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docx" ContentType="application/vnd.openxmlformats-officedocument.wordprocessingml.document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diagrams/data2.xml" ContentType="application/vnd.openxmlformats-officedocument.drawingml.diagramData+xml"/>
  <Override PartName="/word/diagrams/drawing2.xml" ContentType="application/vnd.openxmlformats-officedocument.drawingml.diagramDrawing+xml"/>
  <Override PartName="/word/diagrams/quickStyle1.xml" ContentType="application/vnd.openxmlformats-officedocument.drawingml.diagramQuickStyle+xml"/>
  <Override PartName="/word/diagrams/colors1.xml" ContentType="application/vnd.openxmlformats-officedocument.drawingml.diagramColors+xml"/>
  <Override PartName="/word/diagrams/drawing1.xml" ContentType="application/vnd.openxmlformats-officedocument.drawingml.diagramDrawing+xml"/>
  <Override PartName="/word/charts/chart31.xml" ContentType="application/vnd.openxmlformats-officedocument.drawingml.chart+xml"/>
  <Override PartName="/word/charts/chart28.xml" ContentType="application/vnd.openxmlformats-officedocument.drawingml.chart+xml"/>
  <Override PartName="/word/charts/chart27.xml" ContentType="application/vnd.openxmlformats-officedocument.drawingml.chart+xml"/>
  <Override PartName="/word/charts/chart26.xml" ContentType="application/vnd.openxmlformats-officedocument.drawingml.chart+xml"/>
  <Override PartName="/word/charts/chart24.xml" ContentType="application/vnd.openxmlformats-officedocument.drawingml.chart+xml"/>
  <Override PartName="/word/charts/chart23.xml" ContentType="application/vnd.openxmlformats-officedocument.drawingml.chart+xml"/>
  <Override PartName="/word/charts/chart22.xml" ContentType="application/vnd.openxmlformats-officedocument.drawingml.chart+xml"/>
  <Override PartName="/word/charts/chart21.xml" ContentType="application/vnd.openxmlformats-officedocument.drawingml.chart+xml"/>
  <Override PartName="/word/charts/chart20.xml" ContentType="application/vnd.openxmlformats-officedocument.drawingml.chart+xml"/>
  <Override PartName="/word/charts/chart18.xml" ContentType="application/vnd.openxmlformats-officedocument.drawingml.chart+xml"/>
  <Override PartName="/word/charts/chart30.xml" ContentType="application/vnd.openxmlformats-officedocument.drawingml.chart+xml"/>
  <Override PartName="/word/charts/chart17.xml" ContentType="application/vnd.openxmlformats-officedocument.drawingml.chart+xml"/>
  <Override PartName="/word/diagrams/quickStyle2.xml" ContentType="application/vnd.openxmlformats-officedocument.drawingml.diagramQuickStyle+xml"/>
  <Override PartName="/word/charts/chart14.xml" ContentType="application/vnd.openxmlformats-officedocument.drawingml.chart+xml"/>
  <Override PartName="/word/charts/chart12.xml" ContentType="application/vnd.openxmlformats-officedocument.drawingml.chart+xml"/>
  <Override PartName="/word/charts/chart11.xml" ContentType="application/vnd.openxmlformats-officedocument.drawingml.chart+xml"/>
  <Override PartName="/word/diagrams/data1.xml" ContentType="application/vnd.openxmlformats-officedocument.drawingml.diagramData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chart7.xml" ContentType="application/vnd.openxmlformats-officedocument.drawingml.chart+xml"/>
  <Override PartName="/docProps/core.xml" ContentType="application/vnd.openxmlformats-package.core-propertie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13.xml" ContentType="application/vnd.openxmlformats-officedocument.drawingml.chart+xml"/>
  <Override PartName="/word/charts/chart3.xml" ContentType="application/vnd.openxmlformats-officedocument.drawingml.chart+xml"/>
  <Override PartName="/word/charts/chart29.xml" ContentType="application/vnd.openxmlformats-officedocument.drawingml.chart+xml"/>
  <Override PartName="/word/charts/chart2.xml" ContentType="application/vnd.openxmlformats-officedocument.drawingml.char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6.xml" ContentType="application/vnd.openxmlformats-officedocument.drawingml.chart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diagrams/colors2.xml" ContentType="application/vnd.openxmlformats-officedocument.drawingml.diagramColors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diagrams/layout1.xml" ContentType="application/vnd.openxmlformats-officedocument.drawingml.diagramLayout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charts/chart6.xml" ContentType="application/vnd.openxmlformats-officedocument.drawingml.chart+xml"/>
  <Override PartName="/word/webSettings.xml" ContentType="application/vnd.openxmlformats-officedocument.wordprocessingml.webSettings+xml"/>
  <Override PartName="/word/charts/chart19.xml" ContentType="application/vnd.openxmlformats-officedocument.drawingml.chart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charts/chart25.xml" ContentType="application/vnd.openxmlformats-officedocument.drawingml.chart+xml"/>
  <Override PartName="/word/charts/chart8.xml" ContentType="application/vnd.openxmlformats-officedocument.drawingml.chart+xml"/>
  <Override PartName="/word/charts/chart15.xml" ContentType="application/vnd.openxmlformats-officedocument.drawingml.chart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erif" w:hAnsi="Liberation Serif"/>
          <w:sz w:val="28"/>
          <w:szCs w:val="28"/>
        </w:rPr>
      </w:pPr>
      <w:bookmarkStart w:id="0" w:name="_Hlk89704944"/>
      <w:bookmarkStart w:id="1" w:name="_Hlk78807847"/>
      <w:bookmarkEnd w:id="0"/>
      <w:r>
        <w:rPr>
          <w:rFonts w:ascii="Liberation Serif" w:hAnsi="Liberation Serif"/>
          <w:sz w:val="28"/>
          <w:szCs w:val="28"/>
        </w:rPr>
        <w:object w:dxaOrig="706" w:dyaOrig="841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54.0pt;height:65.3pt;mso-wrap-distance-left:0.0pt;mso-wrap-distance-top:0.0pt;mso-wrap-distance-right:0.0pt;mso-wrap-distance-bottom:0.0pt;" filled="f" stroked="f">
            <v:path textboxrect="0,0,0,0"/>
            <v:imagedata r:id="rId15" o:title=""/>
          </v:shape>
          <o:OLEObject DrawAspect="Content" r:id="rId16" ObjectID="_1525040" ProgID="Word.Picture.8" ShapeID="_x0000_i0" Type="Embed"/>
        </w:object>
      </w:r>
    </w:p>
    <w:p>
      <w:pPr>
        <w:pStyle w:val="828"/>
        <w:ind w:left="180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</w:r>
    </w:p>
    <w:p>
      <w:pPr>
        <w:pStyle w:val="1109"/>
        <w:jc w:val="center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  <w:t xml:space="preserve">ДУМА КРАСНОСЕЛЬКУПСКОГО РАЙОНА</w:t>
      </w:r>
    </w:p>
    <w:p>
      <w:pPr>
        <w:pStyle w:val="1109"/>
        <w:jc w:val="center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</w:r>
    </w:p>
    <w:p>
      <w:pPr>
        <w:pStyle w:val="1109"/>
        <w:jc w:val="center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  <w:t xml:space="preserve">РЕШЕНИЕ</w:t>
      </w:r>
    </w:p>
    <w:p>
      <w:pPr>
        <w:shd w:val="clear" w:color="auto" w:fill="ffffff"/>
        <w:tabs>
          <w:tab w:val="left" w:pos="0" w:leader="none"/>
        </w:tabs>
        <w:spacing w:before="34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tabs>
          <w:tab w:val="left" w:pos="9638" w:leader="none"/>
        </w:tabs>
        <w:ind w:firstLine="0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21 февраля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2023 года   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  <w:u w:val="none"/>
        </w:rPr>
        <w:t xml:space="preserve">№ 177            </w:t>
      </w:r>
      <w:r>
        <w:rPr>
          <w:rFonts w:ascii="Liberation Serif" w:hAnsi="Liberation Serif" w:eastAsia="Liberation Serif" w:cs="Liberation Serif"/>
          <w:color w:val="ffffff" w:themeColor="background1"/>
          <w:sz w:val="28"/>
          <w:szCs w:val="28"/>
          <w:u w:val="none"/>
        </w:rPr>
        <w:t xml:space="preserve">.</w:t>
      </w:r>
      <w:r>
        <w:rPr>
          <w:rFonts w:ascii="Liberation Serif" w:hAnsi="Liberation Serif"/>
          <w:color w:val="000000"/>
          <w:sz w:val="28"/>
          <w:szCs w:val="28"/>
          <w:u w:val="none"/>
        </w:rPr>
        <w:t xml:space="preserve">  </w:t>
      </w:r>
      <w:r>
        <w:rPr>
          <w:rFonts w:ascii="Liberation Serif" w:hAnsi="Liberation Serif"/>
          <w:color w:val="000000"/>
          <w:sz w:val="28"/>
          <w:szCs w:val="28"/>
          <w:u w:val="none"/>
        </w:rPr>
        <w:t xml:space="preserve"> </w:t>
      </w:r>
      <w:r>
        <w:rPr>
          <w:rFonts w:ascii="Liberation Serif" w:hAnsi="Liberation Serif"/>
          <w:color w:val="000000"/>
          <w:sz w:val="28"/>
          <w:szCs w:val="28"/>
        </w:rPr>
        <w:t xml:space="preserve">     </w:t>
      </w:r>
    </w:p>
    <w:p>
      <w:pPr>
        <w:shd w:val="clear" w:color="auto" w:fill="ffffff"/>
        <w:tabs>
          <w:tab w:val="left" w:pos="0" w:leader="none"/>
        </w:tabs>
        <w:spacing w:before="34"/>
        <w:ind w:left="180"/>
        <w:jc w:val="center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с. Красноселькуп</w:t>
      </w:r>
      <w:bookmarkEnd w:id="1"/>
    </w:p>
    <w:p>
      <w:pPr>
        <w:widowControl w:val="off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</w:r>
      <w:r>
        <w:rPr>
          <w:rFonts w:ascii="Liberation Serif" w:hAnsi="Liberation Serif"/>
          <w:b/>
          <w:bCs/>
          <w:sz w:val="28"/>
          <w:szCs w:val="28"/>
        </w:rPr>
      </w:r>
    </w:p>
    <w:p>
      <w:pPr>
        <w:widowControl w:val="off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</w:r>
    </w:p>
    <w:p>
      <w:pPr>
        <w:widowControl w:val="off"/>
        <w:ind w:firstLine="540"/>
        <w:jc w:val="center"/>
        <w:rPr>
          <w:rFonts w:ascii="Liberation Serif" w:hAnsi="Liberation Serif" w:eastAsia="Liberation Serif" w:cs="Liberation Serif"/>
          <w:b/>
          <w:bCs/>
          <w:sz w:val="28"/>
          <w:szCs w:val="28"/>
        </w:rPr>
      </w:pPr>
      <w:bookmarkStart w:id="2" w:name="_Hlk126572816"/>
      <w:r>
        <w:rPr>
          <w:rFonts w:ascii="Liberation Serif" w:hAnsi="Liberation Serif" w:eastAsia="Liberation Serif" w:cs="Liberation Serif"/>
          <w:b/>
          <w:bCs/>
          <w:sz w:val="28"/>
          <w:szCs w:val="28"/>
        </w:rPr>
        <w:t xml:space="preserve">Об утверждении стратегии социально-экономического развития муниципального округа Красноселькупский район Ямало-Ненецкого автономного округа на период до 2035 года</w:t>
      </w:r>
      <w:bookmarkEnd w:id="2"/>
    </w:p>
    <w:p>
      <w:pPr>
        <w:widowControl w:val="off"/>
        <w:ind w:firstLine="540"/>
        <w:rPr>
          <w:rFonts w:ascii="Liberation Serif" w:hAnsi="Liberation Serif" w:eastAsia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sz w:val="28"/>
          <w:szCs w:val="28"/>
        </w:rPr>
      </w:r>
      <w:r>
        <w:rPr>
          <w:rFonts w:ascii="Liberation Serif" w:hAnsi="Liberation Serif" w:eastAsia="Liberation Serif" w:cs="Liberation Serif"/>
          <w:sz w:val="28"/>
          <w:szCs w:val="28"/>
        </w:rPr>
      </w:r>
    </w:p>
    <w:p>
      <w:pPr>
        <w:widowControl w:val="off"/>
        <w:ind w:firstLine="540"/>
        <w:rPr>
          <w:rFonts w:ascii="Liberation Serif" w:hAnsi="Liberation Serif" w:eastAsia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sz w:val="28"/>
          <w:szCs w:val="28"/>
        </w:rPr>
      </w:r>
    </w:p>
    <w:p>
      <w:pPr>
        <w:widowControl w:val="off"/>
        <w:ind w:firstLine="851"/>
        <w:rPr>
          <w:rFonts w:ascii="Liberation Serif" w:hAnsi="Liberation Serif" w:eastAsia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sz w:val="28"/>
          <w:szCs w:val="28"/>
        </w:rPr>
        <w:t xml:space="preserve">В соответствии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со статьёй 6 Федерального закона от 28 июня 2014 года № 172-ФЗ «О стратегическом планировании в Российской Федерации»,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  </w:t>
      </w:r>
      <w:bookmarkStart w:id="3" w:name="_Hlk126574390"/>
      <w:r>
        <w:rPr>
          <w:rFonts w:ascii="Liberation Serif" w:hAnsi="Liberation Serif" w:eastAsia="Liberation Serif" w:cs="Liberation Serif"/>
          <w:sz w:val="28"/>
          <w:szCs w:val="28"/>
        </w:rPr>
        <w:t xml:space="preserve">пункт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ом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4 части 10 статьи 35 Федерального закона от 06 октября 2003 года  № 131-ФЗ «Об общих принципах организации местного самоуправления в Российской Федерации"</w:t>
      </w:r>
      <w:bookmarkEnd w:id="3"/>
      <w:r>
        <w:rPr>
          <w:rFonts w:ascii="Liberation Serif" w:hAnsi="Liberation Serif" w:eastAsia="Liberation Serif" w:cs="Liberation Serif"/>
          <w:sz w:val="28"/>
          <w:szCs w:val="28"/>
        </w:rPr>
        <w:t xml:space="preserve">,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руководствуясь </w:t>
      </w:r>
      <w:bookmarkStart w:id="4" w:name="_Hlk126574425"/>
      <w:r>
        <w:rPr>
          <w:rFonts w:ascii="Liberation Serif" w:hAnsi="Liberation Serif" w:eastAsia="Liberation Serif" w:cs="Liberation Serif"/>
          <w:sz w:val="28"/>
          <w:szCs w:val="28"/>
        </w:rPr>
        <w:t xml:space="preserve">пунктом 4 части 1 статьи 31 Устава муниципального округа Красноселькупский район Ямало-Ненецкого автономного округа</w:t>
      </w:r>
      <w:bookmarkEnd w:id="4"/>
      <w:r>
        <w:rPr>
          <w:rFonts w:ascii="Liberation Serif" w:hAnsi="Liberation Serif" w:eastAsia="Liberation Serif" w:cs="Liberation Serif"/>
          <w:sz w:val="28"/>
          <w:szCs w:val="28"/>
        </w:rPr>
        <w:t xml:space="preserve">, Дума Красноселькупского района </w:t>
      </w:r>
      <w:r>
        <w:rPr>
          <w:rFonts w:ascii="Liberation Serif" w:hAnsi="Liberation Serif" w:eastAsia="Liberation Serif" w:cs="Liberation Serif"/>
          <w:b/>
          <w:bCs/>
          <w:sz w:val="28"/>
          <w:szCs w:val="28"/>
        </w:rPr>
        <w:t xml:space="preserve">решила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:</w:t>
      </w:r>
    </w:p>
    <w:p>
      <w:pPr>
        <w:widowControl w:val="off"/>
        <w:ind w:firstLine="851"/>
        <w:rPr>
          <w:rFonts w:ascii="Liberation Serif" w:hAnsi="Liberation Serif" w:eastAsia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sz w:val="28"/>
          <w:szCs w:val="28"/>
        </w:rPr>
        <w:t xml:space="preserve">1. Утвердить </w:t>
      </w:r>
      <w:bookmarkStart w:id="5" w:name="_Hlk126572380"/>
      <w:r>
        <w:rPr>
          <w:rFonts w:ascii="Liberation Serif" w:hAnsi="Liberation Serif" w:eastAsia="Liberation Serif" w:cs="Liberation Serif"/>
          <w:sz w:val="28"/>
          <w:szCs w:val="28"/>
        </w:rPr>
        <w:t xml:space="preserve">стратегию социально-экономического развития муниципального округа Красноселькупский район Ямало-Ненецкого автономного округа на период до 2035 года</w:t>
      </w:r>
      <w:bookmarkEnd w:id="5"/>
      <w:r>
        <w:rPr>
          <w:rFonts w:ascii="Liberation Serif" w:hAnsi="Liberation Serif" w:eastAsia="Liberation Serif" w:cs="Liberation Serif"/>
          <w:sz w:val="28"/>
          <w:szCs w:val="28"/>
        </w:rPr>
        <w:t xml:space="preserve">.</w:t>
      </w:r>
    </w:p>
    <w:p>
      <w:pPr>
        <w:widowControl w:val="off"/>
        <w:ind w:firstLine="851"/>
        <w:rPr>
          <w:rFonts w:ascii="Liberation Serif" w:hAnsi="Liberation Serif" w:eastAsia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sz w:val="28"/>
          <w:szCs w:val="28"/>
        </w:rPr>
        <w:t xml:space="preserve">2. Опубликовать настоящее решение в газете «Северный край", разместить на официальном сайте муниципального округа Красноселькупский район Ямало-Ненецкого автономного округа.</w:t>
      </w:r>
    </w:p>
    <w:p>
      <w:pPr>
        <w:rPr>
          <w:rFonts w:ascii="Liberation Serif" w:hAnsi="Liberation Serif" w:eastAsia="Liberation Serif" w:cs="Liberation Serif"/>
          <w:bCs/>
          <w:sz w:val="28"/>
          <w:szCs w:val="28"/>
        </w:rPr>
      </w:pPr>
      <w:r>
        <w:rPr>
          <w:rFonts w:ascii="Liberation Serif" w:hAnsi="Liberation Serif" w:eastAsia="Liberation Serif" w:cs="Liberation Serif"/>
          <w:bCs/>
          <w:sz w:val="28"/>
          <w:szCs w:val="28"/>
        </w:rPr>
      </w:r>
    </w:p>
    <w:p>
      <w:pPr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</w:r>
    </w:p>
    <w:p>
      <w:pPr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</w:r>
    </w:p>
    <w:tbl>
      <w:tblPr>
        <w:tblW w:w="9923" w:type="dxa"/>
        <w:tblInd w:w="-142" w:type="dxa"/>
        <w:tblLook w:val="00A0" w:firstRow="1" w:lastRow="0" w:firstColumn="1" w:lastColumn="0" w:noHBand="0" w:noVBand="0"/>
      </w:tblPr>
      <w:tblGrid>
        <w:gridCol w:w="4777"/>
        <w:gridCol w:w="5146"/>
      </w:tblGrid>
      <w:tr>
        <w:trPr/>
        <w:tc>
          <w:tcPr>
            <w:tcW w:w="4777" w:type="dxa"/>
            <w:noWrap w:val="false"/>
            <w:textDirection w:val="lrTb"/>
          </w:tcPr>
          <w:p>
            <w:pPr>
              <w:tabs>
                <w:tab w:val="center" w:pos="2355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Председатель Думы Красноселькупского района</w:t>
            </w:r>
          </w:p>
          <w:p>
            <w:pPr>
              <w:tabs>
                <w:tab w:val="center" w:pos="2355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tabs>
                <w:tab w:val="center" w:pos="2355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tabs>
                <w:tab w:val="center" w:pos="2355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Глава Красноселькупского района</w:t>
            </w:r>
          </w:p>
          <w:p>
            <w:pPr>
              <w:tabs>
                <w:tab w:val="center" w:pos="2355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5146" w:type="dxa"/>
            <w:noWrap w:val="false"/>
            <w:textDirection w:val="lrTb"/>
          </w:tcPr>
          <w:p>
            <w:pPr>
              <w:tabs>
                <w:tab w:val="right" w:pos="9639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tabs>
                <w:tab w:val="right" w:pos="9639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                             О.Г. Титова</w:t>
            </w:r>
          </w:p>
          <w:p>
            <w:pPr>
              <w:tabs>
                <w:tab w:val="right" w:pos="9639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tabs>
                <w:tab w:val="right" w:pos="9639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tabs>
                <w:tab w:val="right" w:pos="9639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                             Ю.В. Фишер</w:t>
            </w:r>
          </w:p>
          <w:p>
            <w:pPr>
              <w:tabs>
                <w:tab w:val="right" w:pos="9639" w:leader="none"/>
              </w:tabs>
              <w:ind w:firstLine="0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4777" w:type="dxa"/>
            <w:noWrap w:val="false"/>
            <w:textDirection w:val="lrTb"/>
          </w:tcPr>
          <w:p>
            <w:pPr>
              <w:tabs>
                <w:tab w:val="center" w:pos="2355" w:leader="none"/>
              </w:tabs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5146" w:type="dxa"/>
            <w:noWrap w:val="false"/>
            <w:textDirection w:val="lrTb"/>
          </w:tcPr>
          <w:p>
            <w:pPr>
              <w:tabs>
                <w:tab w:val="right" w:pos="9639" w:leader="none"/>
              </w:tabs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1056"/>
        <w:widowControl/>
        <w:jc w:val="right"/>
        <w:outlineLvl w:val="0"/>
        <w:rPr>
          <w:rFonts w:ascii="Liberation Serif" w:hAnsi="Liberation Serif" w:cs="Times New Roman"/>
          <w:b w:val="0"/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Times New Roman"/>
          <w:b w:val="0"/>
          <w:sz w:val="28"/>
          <w:szCs w:val="28"/>
        </w:rPr>
      </w:r>
    </w:p>
    <w:p>
      <w:pPr>
        <w:pStyle w:val="1126"/>
        <w:ind w:left="1416" w:firstLine="4820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  <w:t xml:space="preserve">Приложение </w:t>
      </w:r>
    </w:p>
    <w:p>
      <w:pPr>
        <w:pStyle w:val="1126"/>
        <w:ind w:left="1416" w:firstLine="4820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</w:r>
    </w:p>
    <w:p>
      <w:pPr>
        <w:pStyle w:val="1126"/>
        <w:ind w:left="1416" w:firstLine="4820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  <w:t xml:space="preserve">УТВЕРЖДЕН</w:t>
      </w:r>
      <w:r>
        <w:rPr>
          <w:rFonts w:ascii="Liberation Serif" w:hAnsi="Liberation Serif" w:cs="Times New Roman"/>
          <w:bCs/>
          <w:sz w:val="28"/>
          <w:szCs w:val="28"/>
        </w:rPr>
        <w:t xml:space="preserve">А</w:t>
      </w:r>
    </w:p>
    <w:p>
      <w:pPr>
        <w:pStyle w:val="1126"/>
        <w:ind w:left="1416" w:firstLine="4820"/>
        <w:jc w:val="left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  <w:t xml:space="preserve">решением Думы  </w:t>
      </w:r>
    </w:p>
    <w:p>
      <w:pPr>
        <w:pStyle w:val="1126"/>
        <w:ind w:left="1416" w:firstLine="4820"/>
        <w:jc w:val="left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  <w:t xml:space="preserve">Красноселькупского района</w:t>
      </w:r>
    </w:p>
    <w:p>
      <w:pPr>
        <w:pStyle w:val="1126"/>
        <w:ind w:left="1416" w:firstLine="4820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  <w:t xml:space="preserve">от «</w:t>
      </w:r>
      <w:r>
        <w:rPr>
          <w:rFonts w:ascii="Liberation Serif" w:hAnsi="Liberation Serif" w:cs="Times New Roman"/>
          <w:bCs/>
          <w:sz w:val="28"/>
          <w:szCs w:val="28"/>
          <w:u w:val="single"/>
        </w:rPr>
        <w:t xml:space="preserve">     </w:t>
      </w:r>
      <w:r>
        <w:rPr>
          <w:rFonts w:ascii="Liberation Serif" w:hAnsi="Liberation Serif" w:cs="Times New Roman"/>
          <w:bCs/>
          <w:sz w:val="28"/>
          <w:szCs w:val="28"/>
        </w:rPr>
        <w:t xml:space="preserve">»  2023 года №</w:t>
      </w:r>
      <w:r>
        <w:rPr>
          <w:rFonts w:ascii="Liberation Serif" w:hAnsi="Liberation Serif" w:cs="Times New Roman"/>
          <w:bCs/>
          <w:sz w:val="28"/>
          <w:szCs w:val="28"/>
          <w:u w:val="single"/>
        </w:rPr>
        <w:t xml:space="preserve">          </w:t>
      </w:r>
      <w:r>
        <w:rPr>
          <w:rFonts w:ascii="Liberation Serif" w:hAnsi="Liberation Serif" w:cs="Times New Roman"/>
          <w:bCs/>
          <w:color w:val="ffffff" w:themeColor="background1"/>
          <w:sz w:val="28"/>
          <w:szCs w:val="28"/>
        </w:rPr>
        <w:t xml:space="preserve">.</w:t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color w:val="000000" w:themeColor="text1"/>
          <w:sz w:val="32"/>
          <w:szCs w:val="32"/>
        </w:rPr>
        <w:sectPr>
          <w:headerReference w:type="default" r:id="rId10"/>
          <w:headerReference w:type="first" r:id="rId11"/>
          <w:footerReference w:type="default" r:id="rId13"/>
          <w:footnotePr>
            <w:numStart w:val="2"/>
          </w:footnotePr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eastAsia="Liberation Serif" w:cs="Liberation Serif"/>
          <w:b/>
          <w:bCs/>
          <w:sz w:val="32"/>
          <w:szCs w:val="32"/>
        </w:rPr>
        <w:t xml:space="preserve">Стратегия социально-экономического развития муниципального округа Красноселькупский район Ямало-Ненецкого автономного округа на период до 2035 года</w:t>
      </w:r>
      <w:r>
        <w:rPr>
          <w:rFonts w:ascii="Liberation Serif" w:hAnsi="Liberation Serif" w:cs="Liberation Serif"/>
          <w:b/>
          <w:bCs/>
          <w:color w:val="000000" w:themeColor="text1"/>
          <w:sz w:val="32"/>
          <w:szCs w:val="32"/>
        </w:rPr>
        <w:t xml:space="preserve"> </w:t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СОДЕРЖАНИЕ: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18"/>
        <w:tabs>
          <w:tab w:val="right" w:pos="9628" w:leader="dot"/>
        </w:tabs>
        <w:rPr>
          <w:rFonts w:asciiTheme="minorHAnsi" w:hAnsiTheme="minorHAnsi" w:eastAsiaTheme="minorEastAsia" w:cstheme="minorBidi"/>
          <w:b w:val="0"/>
          <w:bCs w:val="0"/>
          <w:caps w:val="0"/>
          <w:sz w:val="22"/>
          <w:szCs w:val="22"/>
        </w:rPr>
      </w:pPr>
      <w:r>
        <w:rPr>
          <w:rFonts w:ascii="Liberation Serif" w:hAnsi="Liberation Serif" w:cs="Liberation Serif"/>
          <w:color w:val="000000" w:themeColor="text1"/>
        </w:rPr>
        <w:fldChar w:fldCharType="begin"/>
      </w:r>
      <w:r>
        <w:rPr>
          <w:rFonts w:ascii="Liberation Serif" w:hAnsi="Liberation Serif" w:cs="Liberation Serif"/>
          <w:color w:val="000000" w:themeColor="text1"/>
        </w:rPr>
        <w:instrText xml:space="preserve"> TOC \o "1-4" \h \z \u </w:instrText>
      </w:r>
      <w:r>
        <w:rPr>
          <w:rFonts w:ascii="Liberation Serif" w:hAnsi="Liberation Serif" w:cs="Liberation Serif"/>
          <w:color w:val="000000" w:themeColor="text1"/>
        </w:rPr>
        <w:fldChar w:fldCharType="separate"/>
      </w:r>
      <w:hyperlink w:tooltip="#_Toc127792848" w:anchor="_Toc127792848" w:history="1">
        <w:r>
          <w:rPr>
            <w:rStyle w:val="1090"/>
            <w:rFonts w:ascii="Liberation Serif" w:hAnsi="Liberation Serif" w:cs="Liberation Serif"/>
            <w:lang w:eastAsia="en-US"/>
          </w:rPr>
          <w:t xml:space="preserve">Вводная часть. Общие сведения о Красноселькупском районе</w:t>
        </w:r>
        <w:r>
          <w:tab/>
        </w:r>
        <w:r>
          <w:fldChar w:fldCharType="begin"/>
        </w:r>
        <w:r>
          <w:instrText xml:space="preserve"> PAGEREF _Toc127792848 \h </w:instrText>
        </w:r>
        <w:r>
          <w:fldChar w:fldCharType="separate"/>
        </w:r>
        <w:r>
          <w:t xml:space="preserve">1</w:t>
        </w:r>
        <w:r>
          <w:fldChar w:fldCharType="end"/>
        </w:r>
      </w:hyperlink>
    </w:p>
    <w:p>
      <w:pPr>
        <w:pStyle w:val="1018"/>
        <w:tabs>
          <w:tab w:val="right" w:pos="9628" w:leader="dot"/>
        </w:tabs>
        <w:rPr>
          <w:rFonts w:asciiTheme="minorHAnsi" w:hAnsiTheme="minorHAnsi" w:eastAsiaTheme="minorEastAsia" w:cstheme="minorBidi"/>
          <w:b w:val="0"/>
          <w:bCs w:val="0"/>
          <w:caps w:val="0"/>
          <w:sz w:val="22"/>
          <w:szCs w:val="22"/>
        </w:rPr>
      </w:pPr>
      <w:hyperlink w:tooltip="#_Toc127792849" w:anchor="_Toc127792849" w:history="1">
        <w:r>
          <w:rPr>
            <w:rStyle w:val="1090"/>
            <w:rFonts w:ascii="Liberation Serif" w:hAnsi="Liberation Serif" w:cs="Liberation Serif"/>
            <w:lang w:eastAsia="en-US"/>
          </w:rPr>
          <w:t xml:space="preserve">Раздел 1. Стратегическая диагностика</w:t>
        </w:r>
        <w:r>
          <w:tab/>
        </w:r>
        <w:r>
          <w:fldChar w:fldCharType="begin"/>
        </w:r>
        <w:r>
          <w:instrText xml:space="preserve"> PAGEREF _Toc127792849 \h </w:instrText>
        </w:r>
        <w:r>
          <w:fldChar w:fldCharType="separate"/>
        </w:r>
        <w:r>
          <w:t xml:space="preserve">7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0" w:anchor="_Toc127792850" w:history="1">
        <w:r>
          <w:rPr>
            <w:rStyle w:val="1090"/>
            <w:rFonts w:ascii="Liberation Serif" w:hAnsi="Liberation Serif" w:cs="Liberation Serif"/>
          </w:rPr>
          <w:t xml:space="preserve">1.2. Топливно-энергетический комплекс</w:t>
        </w:r>
        <w:r>
          <w:tab/>
        </w:r>
        <w:r>
          <w:fldChar w:fldCharType="begin"/>
        </w:r>
        <w:r>
          <w:instrText xml:space="preserve"> PAGEREF _Toc127792850 \h </w:instrText>
        </w:r>
        <w:r>
          <w:fldChar w:fldCharType="separate"/>
        </w:r>
        <w:r>
          <w:t xml:space="preserve">7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1" w:anchor="_Toc127792851" w:history="1">
        <w:r>
          <w:rPr>
            <w:rStyle w:val="1090"/>
            <w:rFonts w:ascii="Liberation Serif" w:hAnsi="Liberation Serif"/>
            <w:lang w:eastAsia="en-US"/>
          </w:rPr>
          <w:t xml:space="preserve">1.2. Энергетический комплекс и коммунальная инфраструктура</w:t>
        </w:r>
        <w:r>
          <w:tab/>
        </w:r>
        <w:r>
          <w:fldChar w:fldCharType="begin"/>
        </w:r>
        <w:r>
          <w:instrText xml:space="preserve"> PAGEREF _Toc127792851 \h </w:instrText>
        </w:r>
        <w:r>
          <w:fldChar w:fldCharType="separate"/>
        </w:r>
        <w:r>
          <w:t xml:space="preserve">10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2" w:anchor="_Toc127792852" w:history="1">
        <w:r>
          <w:rPr>
            <w:rStyle w:val="1090"/>
            <w:rFonts w:ascii="Liberation Serif" w:hAnsi="Liberation Serif" w:cs="Liberation Serif"/>
            <w:lang w:eastAsia="en-US"/>
          </w:rPr>
          <w:t xml:space="preserve">1.3. Транспортный комплекс</w:t>
        </w:r>
        <w:r>
          <w:tab/>
        </w:r>
        <w:r>
          <w:fldChar w:fldCharType="begin"/>
        </w:r>
        <w:r>
          <w:instrText xml:space="preserve"> PAGEREF _Toc127792852 \h </w:instrText>
        </w:r>
        <w:r>
          <w:fldChar w:fldCharType="separate"/>
        </w:r>
        <w:r>
          <w:t xml:space="preserve">15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3" w:anchor="_Toc127792853" w:history="1">
        <w:r>
          <w:rPr>
            <w:rStyle w:val="1090"/>
            <w:rFonts w:ascii="Liberation Serif" w:hAnsi="Liberation Serif"/>
            <w:lang w:eastAsia="en-US"/>
          </w:rPr>
          <w:t xml:space="preserve">1.4. Строительный комплекс</w:t>
        </w:r>
        <w:r>
          <w:tab/>
        </w:r>
        <w:r>
          <w:fldChar w:fldCharType="begin"/>
        </w:r>
        <w:r>
          <w:instrText xml:space="preserve"> PAGEREF _Toc127792853 \h </w:instrText>
        </w:r>
        <w:r>
          <w:fldChar w:fldCharType="separate"/>
        </w:r>
        <w:r>
          <w:t xml:space="preserve">17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4" w:anchor="_Toc127792854" w:history="1">
        <w:r>
          <w:rPr>
            <w:rStyle w:val="1090"/>
            <w:rFonts w:ascii="Liberation Serif" w:hAnsi="Liberation Serif"/>
            <w:lang w:eastAsia="en-US"/>
          </w:rPr>
          <w:t xml:space="preserve">1.5. Агропромышленный комплекс</w:t>
        </w:r>
        <w:r>
          <w:tab/>
        </w:r>
        <w:r>
          <w:fldChar w:fldCharType="begin"/>
        </w:r>
        <w:r>
          <w:instrText xml:space="preserve"> PAGEREF _Toc127792854 \h </w:instrText>
        </w:r>
        <w:r>
          <w:fldChar w:fldCharType="separate"/>
        </w:r>
        <w:r>
          <w:t xml:space="preserve">19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5" w:anchor="_Toc127792855" w:history="1">
        <w:r>
          <w:rPr>
            <w:rStyle w:val="1090"/>
            <w:rFonts w:ascii="Liberation Serif" w:hAnsi="Liberation Serif"/>
          </w:rPr>
          <w:t xml:space="preserve">1.6. Туризм</w:t>
        </w:r>
        <w:r>
          <w:tab/>
        </w:r>
        <w:r>
          <w:fldChar w:fldCharType="begin"/>
        </w:r>
        <w:r>
          <w:instrText xml:space="preserve"> PAGEREF _Toc127792855 \h </w:instrText>
        </w:r>
        <w:r>
          <w:fldChar w:fldCharType="separate"/>
        </w:r>
        <w:r>
          <w:t xml:space="preserve">22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6" w:anchor="_Toc127792856" w:history="1">
        <w:r>
          <w:rPr>
            <w:rStyle w:val="1090"/>
            <w:rFonts w:ascii="Liberation Serif" w:hAnsi="Liberation Serif"/>
          </w:rPr>
          <w:t xml:space="preserve">1.7. Потребительский рынок</w:t>
        </w:r>
        <w:r>
          <w:tab/>
        </w:r>
        <w:r>
          <w:fldChar w:fldCharType="begin"/>
        </w:r>
        <w:r>
          <w:instrText xml:space="preserve"> PAGEREF _Toc127792856 \h </w:instrText>
        </w:r>
        <w:r>
          <w:fldChar w:fldCharType="separate"/>
        </w:r>
        <w:r>
          <w:t xml:space="preserve">24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7" w:anchor="_Toc127792857" w:history="1">
        <w:r>
          <w:rPr>
            <w:rStyle w:val="1090"/>
            <w:rFonts w:ascii="Liberation Serif" w:hAnsi="Liberation Serif"/>
          </w:rPr>
          <w:t xml:space="preserve">1.8. Малое и среднее предпринимательство</w:t>
        </w:r>
        <w:r>
          <w:tab/>
        </w:r>
        <w:r>
          <w:fldChar w:fldCharType="begin"/>
        </w:r>
        <w:r>
          <w:instrText xml:space="preserve"> PAGEREF _Toc127792857 \h </w:instrText>
        </w:r>
        <w:r>
          <w:fldChar w:fldCharType="separate"/>
        </w:r>
        <w:r>
          <w:t xml:space="preserve">27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8" w:anchor="_Toc127792858" w:history="1">
        <w:r>
          <w:rPr>
            <w:rStyle w:val="1090"/>
            <w:rFonts w:ascii="Liberation Serif" w:hAnsi="Liberation Serif"/>
            <w:lang w:eastAsia="en-US"/>
          </w:rPr>
          <w:t xml:space="preserve">1.9. Демографическая ситуация</w:t>
        </w:r>
        <w:r>
          <w:tab/>
        </w:r>
        <w:r>
          <w:fldChar w:fldCharType="begin"/>
        </w:r>
        <w:r>
          <w:instrText xml:space="preserve"> PAGEREF _Toc127792858 \h </w:instrText>
        </w:r>
        <w:r>
          <w:fldChar w:fldCharType="separate"/>
        </w:r>
        <w:r>
          <w:t xml:space="preserve">30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59" w:anchor="_Toc127792859" w:history="1">
        <w:r>
          <w:rPr>
            <w:rStyle w:val="1090"/>
            <w:rFonts w:ascii="Liberation Serif" w:hAnsi="Liberation Serif"/>
            <w:lang w:eastAsia="en-US"/>
          </w:rPr>
          <w:t xml:space="preserve">1.10. Социальная защита населения</w:t>
        </w:r>
        <w:r>
          <w:tab/>
        </w:r>
        <w:r>
          <w:fldChar w:fldCharType="begin"/>
        </w:r>
        <w:r>
          <w:instrText xml:space="preserve"> PAGEREF _Toc127792859 \h </w:instrText>
        </w:r>
        <w:r>
          <w:fldChar w:fldCharType="separate"/>
        </w:r>
        <w:r>
          <w:t xml:space="preserve">36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0" w:anchor="_Toc127792860" w:history="1">
        <w:r>
          <w:rPr>
            <w:rStyle w:val="1090"/>
            <w:rFonts w:ascii="Liberation Serif" w:hAnsi="Liberation Serif"/>
            <w:lang w:eastAsia="en-US"/>
          </w:rPr>
          <w:t xml:space="preserve">1.11. Рынок труда</w:t>
        </w:r>
        <w:r>
          <w:tab/>
        </w:r>
        <w:r>
          <w:fldChar w:fldCharType="begin"/>
        </w:r>
        <w:r>
          <w:instrText xml:space="preserve"> PAGEREF _Toc127792860 \h </w:instrText>
        </w:r>
        <w:r>
          <w:fldChar w:fldCharType="separate"/>
        </w:r>
        <w:r>
          <w:t xml:space="preserve">38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1" w:anchor="_Toc127792861" w:history="1">
        <w:r>
          <w:rPr>
            <w:rStyle w:val="1090"/>
            <w:rFonts w:ascii="Liberation Serif" w:hAnsi="Liberation Serif"/>
            <w:lang w:eastAsia="en-US"/>
          </w:rPr>
          <w:t xml:space="preserve">1.12. Сфера молодёжной политики</w:t>
        </w:r>
        <w:r>
          <w:tab/>
        </w:r>
        <w:r>
          <w:fldChar w:fldCharType="begin"/>
        </w:r>
        <w:r>
          <w:instrText xml:space="preserve"> PAGEREF _Toc127792861 \h </w:instrText>
        </w:r>
        <w:r>
          <w:fldChar w:fldCharType="separate"/>
        </w:r>
        <w:r>
          <w:t xml:space="preserve">44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2" w:anchor="_Toc127792862" w:history="1">
        <w:r>
          <w:rPr>
            <w:rStyle w:val="1090"/>
            <w:rFonts w:ascii="Liberation Serif" w:hAnsi="Liberation Serif"/>
            <w:lang w:eastAsia="en-US"/>
          </w:rPr>
          <w:t xml:space="preserve">1.13. Система образования</w:t>
        </w:r>
        <w:r>
          <w:tab/>
        </w:r>
        <w:r>
          <w:fldChar w:fldCharType="begin"/>
        </w:r>
        <w:r>
          <w:instrText xml:space="preserve"> PAGEREF _Toc127792862 \h </w:instrText>
        </w:r>
        <w:r>
          <w:fldChar w:fldCharType="separate"/>
        </w:r>
        <w:r>
          <w:t xml:space="preserve">46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3" w:anchor="_Toc127792863" w:history="1">
        <w:r>
          <w:rPr>
            <w:rStyle w:val="1090"/>
            <w:rFonts w:ascii="Liberation Serif" w:hAnsi="Liberation Serif"/>
            <w:lang w:eastAsia="en-US"/>
          </w:rPr>
          <w:t xml:space="preserve">1.14. Система здравоохранения</w:t>
        </w:r>
        <w:r>
          <w:tab/>
        </w:r>
        <w:r>
          <w:fldChar w:fldCharType="begin"/>
        </w:r>
        <w:r>
          <w:instrText xml:space="preserve"> PAGEREF _Toc127792863 \h </w:instrText>
        </w:r>
        <w:r>
          <w:fldChar w:fldCharType="separate"/>
        </w:r>
        <w:r>
          <w:t xml:space="preserve">49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4" w:anchor="_Toc127792864" w:history="1">
        <w:r>
          <w:rPr>
            <w:rStyle w:val="1090"/>
            <w:rFonts w:ascii="Liberation Serif" w:hAnsi="Liberation Serif"/>
            <w:lang w:eastAsia="en-US"/>
          </w:rPr>
          <w:t xml:space="preserve">1.15. Сфера культуры</w:t>
        </w:r>
        <w:r>
          <w:tab/>
        </w:r>
        <w:r>
          <w:fldChar w:fldCharType="begin"/>
        </w:r>
        <w:r>
          <w:instrText xml:space="preserve"> PAGEREF _Toc127792864 \h </w:instrText>
        </w:r>
        <w:r>
          <w:fldChar w:fldCharType="separate"/>
        </w:r>
        <w:r>
          <w:t xml:space="preserve">50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5" w:anchor="_Toc127792865" w:history="1">
        <w:r>
          <w:rPr>
            <w:rStyle w:val="1090"/>
            <w:rFonts w:ascii="Liberation Serif" w:hAnsi="Liberation Serif"/>
            <w:lang w:eastAsia="en-US"/>
          </w:rPr>
          <w:t xml:space="preserve">1.16. Физическая культура и спорт</w:t>
        </w:r>
        <w:r>
          <w:tab/>
        </w:r>
        <w:r>
          <w:fldChar w:fldCharType="begin"/>
        </w:r>
        <w:r>
          <w:instrText xml:space="preserve"> PAGEREF _Toc127792865 \h </w:instrText>
        </w:r>
        <w:r>
          <w:fldChar w:fldCharType="separate"/>
        </w:r>
        <w:r>
          <w:t xml:space="preserve">52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6" w:anchor="_Toc127792866" w:history="1">
        <w:r>
          <w:rPr>
            <w:rStyle w:val="1090"/>
            <w:rFonts w:ascii="Liberation Serif" w:hAnsi="Liberation Serif"/>
            <w:bCs/>
            <w:lang w:eastAsia="en-US"/>
          </w:rPr>
          <w:t xml:space="preserve">1.17. Жилищно-коммунальная сфера и благоустройство</w:t>
        </w:r>
        <w:r>
          <w:tab/>
        </w:r>
        <w:r>
          <w:fldChar w:fldCharType="begin"/>
        </w:r>
        <w:r>
          <w:instrText xml:space="preserve"> PAGEREF _Toc127792866 \h </w:instrText>
        </w:r>
        <w:r>
          <w:fldChar w:fldCharType="separate"/>
        </w:r>
        <w:r>
          <w:t xml:space="preserve">55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7" w:anchor="_Toc127792867" w:history="1">
        <w:r>
          <w:rPr>
            <w:rStyle w:val="1090"/>
            <w:rFonts w:ascii="Liberation Serif" w:hAnsi="Liberation Serif"/>
          </w:rPr>
          <w:t xml:space="preserve">1.18.  Коренные малочисленные народы Севера</w:t>
        </w:r>
        <w:r>
          <w:tab/>
        </w:r>
        <w:r>
          <w:fldChar w:fldCharType="begin"/>
        </w:r>
        <w:r>
          <w:instrText xml:space="preserve"> PAGEREF _Toc127792867 \h </w:instrText>
        </w:r>
        <w:r>
          <w:fldChar w:fldCharType="separate"/>
        </w:r>
        <w:r>
          <w:t xml:space="preserve">61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8" w:anchor="_Toc127792868" w:history="1">
        <w:r>
          <w:rPr>
            <w:rStyle w:val="1090"/>
            <w:rFonts w:ascii="Liberation Serif" w:hAnsi="Liberation Serif"/>
          </w:rPr>
          <w:t xml:space="preserve">1.19. Состояние окружающей среды</w:t>
        </w:r>
        <w:r>
          <w:tab/>
        </w:r>
        <w:r>
          <w:fldChar w:fldCharType="begin"/>
        </w:r>
        <w:r>
          <w:instrText xml:space="preserve"> PAGEREF _Toc127792868 \h </w:instrText>
        </w:r>
        <w:r>
          <w:fldChar w:fldCharType="separate"/>
        </w:r>
        <w:r>
          <w:t xml:space="preserve">64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69" w:anchor="_Toc127792869" w:history="1">
        <w:r>
          <w:rPr>
            <w:rStyle w:val="1090"/>
            <w:rFonts w:ascii="Liberation Serif" w:hAnsi="Liberation Serif"/>
          </w:rPr>
          <w:t xml:space="preserve">1.20. Государственное управление</w:t>
        </w:r>
        <w:r>
          <w:tab/>
        </w:r>
        <w:r>
          <w:fldChar w:fldCharType="begin"/>
        </w:r>
        <w:r>
          <w:instrText xml:space="preserve"> PAGEREF _Toc127792869 \h </w:instrText>
        </w:r>
        <w:r>
          <w:fldChar w:fldCharType="separate"/>
        </w:r>
        <w:r>
          <w:t xml:space="preserve">72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0" w:anchor="_Toc127792870" w:history="1">
        <w:r>
          <w:rPr>
            <w:rStyle w:val="1090"/>
            <w:rFonts w:ascii="Liberation Serif" w:hAnsi="Liberation Serif"/>
            <w:lang w:eastAsia="en-US"/>
          </w:rPr>
          <w:t xml:space="preserve">1.20.1. Цифровизация и развитие связи</w:t>
        </w:r>
        <w:r>
          <w:tab/>
        </w:r>
        <w:r>
          <w:fldChar w:fldCharType="begin"/>
        </w:r>
        <w:r>
          <w:instrText xml:space="preserve"> PAGEREF _Toc127792870 \h </w:instrText>
        </w:r>
        <w:r>
          <w:fldChar w:fldCharType="separate"/>
        </w:r>
        <w:r>
          <w:t xml:space="preserve">72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1" w:anchor="_Toc127792871" w:history="1">
        <w:r>
          <w:rPr>
            <w:rStyle w:val="1090"/>
            <w:rFonts w:ascii="Liberation Serif" w:hAnsi="Liberation Serif"/>
            <w:lang w:eastAsia="en-US"/>
          </w:rPr>
          <w:t xml:space="preserve">1.20.2. Обеспечение безопасности</w:t>
        </w:r>
        <w:r>
          <w:tab/>
        </w:r>
        <w:r>
          <w:fldChar w:fldCharType="begin"/>
        </w:r>
        <w:r>
          <w:instrText xml:space="preserve"> PAGEREF _Toc127792871 \h </w:instrText>
        </w:r>
        <w:r>
          <w:fldChar w:fldCharType="separate"/>
        </w:r>
        <w:r>
          <w:t xml:space="preserve">77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2" w:anchor="_Toc127792872" w:history="1">
        <w:r>
          <w:rPr>
            <w:rStyle w:val="1090"/>
            <w:rFonts w:ascii="Liberation Serif" w:hAnsi="Liberation Serif"/>
            <w:lang w:eastAsia="en-US"/>
          </w:rPr>
          <w:t xml:space="preserve">1.20.3. Контрольно-надзорная деятельность</w:t>
        </w:r>
        <w:r>
          <w:tab/>
        </w:r>
        <w:r>
          <w:fldChar w:fldCharType="begin"/>
        </w:r>
        <w:r>
          <w:instrText xml:space="preserve"> PAGEREF _Toc127792872 \h </w:instrText>
        </w:r>
        <w:r>
          <w:fldChar w:fldCharType="separate"/>
        </w:r>
        <w:r>
          <w:t xml:space="preserve">78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3" w:anchor="_Toc127792873" w:history="1">
        <w:r>
          <w:rPr>
            <w:rStyle w:val="1090"/>
            <w:rFonts w:ascii="Liberation Serif" w:hAnsi="Liberation Serif"/>
            <w:lang w:eastAsia="en-US"/>
          </w:rPr>
          <w:t xml:space="preserve">1.21. Основные выводы стратегической диагностики</w:t>
        </w:r>
        <w:r>
          <w:tab/>
        </w:r>
        <w:r>
          <w:fldChar w:fldCharType="begin"/>
        </w:r>
        <w:r>
          <w:instrText xml:space="preserve"> PAGEREF _Toc127792873 \h </w:instrText>
        </w:r>
        <w:r>
          <w:fldChar w:fldCharType="separate"/>
        </w:r>
        <w:r>
          <w:t xml:space="preserve">80</w:t>
        </w:r>
        <w:r>
          <w:fldChar w:fldCharType="end"/>
        </w:r>
      </w:hyperlink>
    </w:p>
    <w:p>
      <w:pPr>
        <w:pStyle w:val="1020"/>
        <w:tabs>
          <w:tab w:val="right" w:pos="9628" w:leader="dot"/>
        </w:tabs>
        <w:rPr>
          <w:rFonts w:eastAsiaTheme="minorEastAsia" w:cstheme="minorBidi"/>
          <w:b w:val="0"/>
          <w:bCs w:val="0"/>
          <w:sz w:val="22"/>
          <w:szCs w:val="22"/>
        </w:rPr>
      </w:pPr>
      <w:hyperlink w:tooltip="#_Toc127792874" w:anchor="_Toc127792874" w:history="1">
        <w:r>
          <w:rPr>
            <w:rStyle w:val="1090"/>
            <w:rFonts w:ascii="Liberation Serif" w:hAnsi="Liberation Serif"/>
            <w:caps/>
            <w:lang w:eastAsia="en-US"/>
          </w:rPr>
          <w:t xml:space="preserve">Раздел 2. Стратегическая цель и описание сценариев развития</w:t>
        </w:r>
        <w:r>
          <w:tab/>
        </w:r>
        <w:r>
          <w:fldChar w:fldCharType="begin"/>
        </w:r>
        <w:r>
          <w:instrText xml:space="preserve"> PAGEREF _Toc127792874 \h </w:instrText>
        </w:r>
        <w:r>
          <w:fldChar w:fldCharType="separate"/>
        </w:r>
        <w:r>
          <w:t xml:space="preserve">82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5" w:anchor="_Toc127792875" w:history="1">
        <w:r>
          <w:rPr>
            <w:rStyle w:val="1090"/>
            <w:rFonts w:ascii="Liberation Serif" w:hAnsi="Liberation Serif" w:eastAsia="Calibri"/>
            <w:lang w:eastAsia="en-US"/>
          </w:rPr>
          <w:t xml:space="preserve">2.1. Стратегическая цель и приоритеты</w:t>
        </w:r>
        <w:r>
          <w:tab/>
        </w:r>
        <w:r>
          <w:fldChar w:fldCharType="begin"/>
        </w:r>
        <w:r>
          <w:instrText xml:space="preserve"> PAGEREF _Toc127792875 \h </w:instrText>
        </w:r>
        <w:r>
          <w:fldChar w:fldCharType="separate"/>
        </w:r>
        <w:r>
          <w:t xml:space="preserve">82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6" w:anchor="_Toc127792876" w:history="1">
        <w:r>
          <w:rPr>
            <w:rStyle w:val="1090"/>
            <w:rFonts w:ascii="Liberation Serif" w:hAnsi="Liberation Serif"/>
          </w:rPr>
          <w:t xml:space="preserve">2.2. Пространственное развитие Красноселькупского района</w:t>
        </w:r>
        <w:r>
          <w:tab/>
        </w:r>
        <w:r>
          <w:fldChar w:fldCharType="begin"/>
        </w:r>
        <w:r>
          <w:instrText xml:space="preserve"> PAGEREF _Toc127792876 \h </w:instrText>
        </w:r>
        <w:r>
          <w:fldChar w:fldCharType="separate"/>
        </w:r>
        <w:r>
          <w:t xml:space="preserve">84</w:t>
        </w:r>
        <w:r>
          <w:fldChar w:fldCharType="end"/>
        </w:r>
      </w:hyperlink>
    </w:p>
    <w:p>
      <w:pPr>
        <w:pStyle w:val="1021"/>
        <w:tabs>
          <w:tab w:val="left" w:pos="1429" w:leader="none"/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7" w:anchor="_Toc127792877" w:history="1">
        <w:r>
          <w:rPr>
            <w:rStyle w:val="1090"/>
            <w:rFonts w:ascii="Liberation Serif" w:hAnsi="Liberation Serif"/>
          </w:rPr>
          <w:t xml:space="preserve">2.3.</w:t>
        </w:r>
        <w:r>
          <w:rPr>
            <w:rFonts w:eastAsiaTheme="minorEastAsia" w:cstheme="minorBidi"/>
            <w:sz w:val="22"/>
            <w:szCs w:val="22"/>
          </w:rPr>
          <w:tab/>
        </w:r>
        <w:r>
          <w:rPr>
            <w:rStyle w:val="1090"/>
            <w:rFonts w:ascii="Liberation Serif" w:hAnsi="Liberation Serif"/>
          </w:rPr>
          <w:t xml:space="preserve">Этапы реализации Стратегии</w:t>
        </w:r>
        <w:r>
          <w:tab/>
        </w:r>
        <w:r>
          <w:fldChar w:fldCharType="begin"/>
        </w:r>
        <w:r>
          <w:instrText xml:space="preserve"> PAGEREF _Toc127792877 \h </w:instrText>
        </w:r>
        <w:r>
          <w:fldChar w:fldCharType="separate"/>
        </w:r>
        <w:r>
          <w:t xml:space="preserve">87</w:t>
        </w:r>
        <w:r>
          <w:fldChar w:fldCharType="end"/>
        </w:r>
      </w:hyperlink>
    </w:p>
    <w:p>
      <w:pPr>
        <w:pStyle w:val="1018"/>
        <w:tabs>
          <w:tab w:val="right" w:pos="9628" w:leader="dot"/>
        </w:tabs>
        <w:rPr>
          <w:rFonts w:asciiTheme="minorHAnsi" w:hAnsiTheme="minorHAnsi" w:eastAsiaTheme="minorEastAsia" w:cstheme="minorBidi"/>
          <w:b w:val="0"/>
          <w:bCs w:val="0"/>
          <w:caps w:val="0"/>
          <w:sz w:val="22"/>
          <w:szCs w:val="22"/>
        </w:rPr>
      </w:pPr>
      <w:hyperlink w:tooltip="#_Toc127792878" w:anchor="_Toc127792878" w:history="1">
        <w:r>
          <w:rPr>
            <w:rStyle w:val="1090"/>
            <w:rFonts w:ascii="Liberation Serif" w:hAnsi="Liberation Serif"/>
          </w:rPr>
          <w:t xml:space="preserve">Раздел 3. Стратегические направления развития</w:t>
        </w:r>
        <w:r>
          <w:tab/>
        </w:r>
        <w:r>
          <w:fldChar w:fldCharType="begin"/>
        </w:r>
        <w:r>
          <w:instrText xml:space="preserve"> PAGEREF _Toc127792878 \h </w:instrText>
        </w:r>
        <w:r>
          <w:fldChar w:fldCharType="separate"/>
        </w:r>
        <w:r>
          <w:t xml:space="preserve">89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79" w:anchor="_Toc127792879" w:history="1">
        <w:r>
          <w:rPr>
            <w:rStyle w:val="1090"/>
            <w:rFonts w:ascii="Liberation Serif" w:hAnsi="Liberation Serif"/>
          </w:rPr>
          <w:t xml:space="preserve">3.1. Приоритет 1: Устойчивый экономический рост</w:t>
        </w:r>
        <w:r>
          <w:tab/>
        </w:r>
        <w:r>
          <w:fldChar w:fldCharType="begin"/>
        </w:r>
        <w:r>
          <w:instrText xml:space="preserve"> PAGEREF _Toc127792879 \h </w:instrText>
        </w:r>
        <w:r>
          <w:fldChar w:fldCharType="separate"/>
        </w:r>
        <w:r>
          <w:t xml:space="preserve">89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0" w:anchor="_Toc127792880" w:history="1">
        <w:r>
          <w:rPr>
            <w:rStyle w:val="1090"/>
            <w:rFonts w:ascii="Liberation Serif" w:hAnsi="Liberation Serif"/>
          </w:rPr>
          <w:t xml:space="preserve">3.1.1. Развитие топливно-энергетического комплекса</w:t>
        </w:r>
        <w:r>
          <w:tab/>
        </w:r>
        <w:r>
          <w:fldChar w:fldCharType="begin"/>
        </w:r>
        <w:r>
          <w:instrText xml:space="preserve"> PAGEREF _Toc127792880 \h </w:instrText>
        </w:r>
        <w:r>
          <w:fldChar w:fldCharType="separate"/>
        </w:r>
        <w:r>
          <w:t xml:space="preserve">89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1" w:anchor="_Toc127792881" w:history="1">
        <w:r>
          <w:rPr>
            <w:rStyle w:val="1090"/>
            <w:rFonts w:ascii="Liberation Serif" w:hAnsi="Liberation Serif"/>
          </w:rPr>
          <w:t xml:space="preserve">3.1.2. Развитие энергетического комплекса и системы коммунальной инфраструктуры</w:t>
        </w:r>
        <w:r>
          <w:tab/>
        </w:r>
        <w:r>
          <w:fldChar w:fldCharType="begin"/>
        </w:r>
        <w:r>
          <w:instrText xml:space="preserve"> PAGEREF _Toc127792881 \h </w:instrText>
        </w:r>
        <w:r>
          <w:fldChar w:fldCharType="separate"/>
        </w:r>
        <w:r>
          <w:t xml:space="preserve">89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2" w:anchor="_Toc127792882" w:history="1">
        <w:r>
          <w:rPr>
            <w:rStyle w:val="1090"/>
            <w:rFonts w:ascii="Liberation Serif" w:hAnsi="Liberation Serif"/>
          </w:rPr>
          <w:t xml:space="preserve">3.1.3. Развитие транспортного комплекса</w:t>
        </w:r>
        <w:r>
          <w:tab/>
        </w:r>
        <w:r>
          <w:fldChar w:fldCharType="begin"/>
        </w:r>
        <w:r>
          <w:instrText xml:space="preserve"> PAGEREF _Toc127792882 \h </w:instrText>
        </w:r>
        <w:r>
          <w:fldChar w:fldCharType="separate"/>
        </w:r>
        <w:r>
          <w:t xml:space="preserve">94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3" w:anchor="_Toc127792883" w:history="1">
        <w:r>
          <w:rPr>
            <w:rStyle w:val="1090"/>
            <w:rFonts w:ascii="Liberation Serif" w:hAnsi="Liberation Serif"/>
          </w:rPr>
          <w:t xml:space="preserve">3.1.4. Развитие агропромышленного комплекса</w:t>
        </w:r>
        <w:r>
          <w:tab/>
        </w:r>
        <w:r>
          <w:fldChar w:fldCharType="begin"/>
        </w:r>
        <w:r>
          <w:instrText xml:space="preserve"> PAGEREF _Toc127792883 \h </w:instrText>
        </w:r>
        <w:r>
          <w:fldChar w:fldCharType="separate"/>
        </w:r>
        <w:r>
          <w:t xml:space="preserve">96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4" w:anchor="_Toc127792884" w:history="1">
        <w:r>
          <w:rPr>
            <w:rStyle w:val="1090"/>
            <w:rFonts w:ascii="Liberation Serif" w:hAnsi="Liberation Serif"/>
          </w:rPr>
          <w:t xml:space="preserve">3.1.5. Развитие малого и среднего предпринимательства</w:t>
        </w:r>
        <w:r>
          <w:tab/>
        </w:r>
        <w:r>
          <w:fldChar w:fldCharType="begin"/>
        </w:r>
        <w:r>
          <w:instrText xml:space="preserve"> PAGEREF _Toc127792884 \h </w:instrText>
        </w:r>
        <w:r>
          <w:fldChar w:fldCharType="separate"/>
        </w:r>
        <w:r>
          <w:t xml:space="preserve">97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5" w:anchor="_Toc127792885" w:history="1">
        <w:r>
          <w:rPr>
            <w:rStyle w:val="1090"/>
            <w:rFonts w:ascii="Liberation Serif" w:hAnsi="Liberation Serif"/>
          </w:rPr>
          <w:t xml:space="preserve">3.1.6. Развитие туристического комплекса</w:t>
        </w:r>
        <w:r>
          <w:tab/>
        </w:r>
        <w:r>
          <w:fldChar w:fldCharType="begin"/>
        </w:r>
        <w:r>
          <w:instrText xml:space="preserve"> PAGEREF _Toc127792885 \h </w:instrText>
        </w:r>
        <w:r>
          <w:fldChar w:fldCharType="separate"/>
        </w:r>
        <w:r>
          <w:t xml:space="preserve">99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6" w:anchor="_Toc127792886" w:history="1">
        <w:r>
          <w:rPr>
            <w:rStyle w:val="1090"/>
            <w:rFonts w:ascii="Liberation Serif" w:hAnsi="Liberation Serif"/>
          </w:rPr>
          <w:t xml:space="preserve">3.1.7. Развитие потребительского рынка</w:t>
        </w:r>
        <w:r>
          <w:tab/>
        </w:r>
        <w:r>
          <w:fldChar w:fldCharType="begin"/>
        </w:r>
        <w:r>
          <w:instrText xml:space="preserve"> PAGEREF _Toc127792886 \h </w:instrText>
        </w:r>
        <w:r>
          <w:fldChar w:fldCharType="separate"/>
        </w:r>
        <w:r>
          <w:t xml:space="preserve">100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7" w:anchor="_Toc127792887" w:history="1">
        <w:r>
          <w:rPr>
            <w:rStyle w:val="1090"/>
            <w:rFonts w:ascii="Liberation Serif" w:hAnsi="Liberation Serif" w:eastAsia="PT Astra Serif"/>
          </w:rPr>
          <w:t xml:space="preserve">3.2. Приоритет 2: Повышение качества жизни</w:t>
        </w:r>
        <w:r>
          <w:tab/>
        </w:r>
        <w:r>
          <w:fldChar w:fldCharType="begin"/>
        </w:r>
        <w:r>
          <w:instrText xml:space="preserve"> PAGEREF _Toc127792887 \h </w:instrText>
        </w:r>
        <w:r>
          <w:fldChar w:fldCharType="separate"/>
        </w:r>
        <w:r>
          <w:t xml:space="preserve">102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8" w:anchor="_Toc127792888" w:history="1">
        <w:r>
          <w:rPr>
            <w:rStyle w:val="1090"/>
            <w:rFonts w:ascii="Liberation Serif" w:hAnsi="Liberation Serif" w:eastAsia="PT Astra Serif"/>
          </w:rPr>
          <w:t xml:space="preserve">3.2.1. Обеспечение социальной защиты</w:t>
        </w:r>
        <w:r>
          <w:tab/>
        </w:r>
        <w:r>
          <w:fldChar w:fldCharType="begin"/>
        </w:r>
        <w:r>
          <w:instrText xml:space="preserve"> PAGEREF _Toc127792888 \h </w:instrText>
        </w:r>
        <w:r>
          <w:fldChar w:fldCharType="separate"/>
        </w:r>
        <w:r>
          <w:t xml:space="preserve">102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89" w:anchor="_Toc127792889" w:history="1">
        <w:r>
          <w:rPr>
            <w:rStyle w:val="1090"/>
            <w:rFonts w:ascii="Liberation Serif" w:hAnsi="Liberation Serif" w:eastAsia="PT Astra Serif"/>
          </w:rPr>
          <w:t xml:space="preserve">3.2.2. Развитие системы здравоохранения</w:t>
        </w:r>
        <w:r>
          <w:tab/>
        </w:r>
        <w:r>
          <w:fldChar w:fldCharType="begin"/>
        </w:r>
        <w:r>
          <w:instrText xml:space="preserve"> PAGEREF _Toc127792889 \h </w:instrText>
        </w:r>
        <w:r>
          <w:fldChar w:fldCharType="separate"/>
        </w:r>
        <w:r>
          <w:t xml:space="preserve">103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0" w:anchor="_Toc127792890" w:history="1">
        <w:r>
          <w:rPr>
            <w:rStyle w:val="1090"/>
            <w:rFonts w:ascii="Liberation Serif" w:hAnsi="Liberation Serif" w:eastAsia="PT Astra Serif"/>
          </w:rPr>
          <w:t xml:space="preserve">3.2.3. Развитие системы образования</w:t>
        </w:r>
        <w:r>
          <w:tab/>
        </w:r>
        <w:r>
          <w:fldChar w:fldCharType="begin"/>
        </w:r>
        <w:r>
          <w:instrText xml:space="preserve"> PAGEREF _Toc127792890 \h </w:instrText>
        </w:r>
        <w:r>
          <w:fldChar w:fldCharType="separate"/>
        </w:r>
        <w:r>
          <w:t xml:space="preserve">104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1" w:anchor="_Toc127792891" w:history="1">
        <w:r>
          <w:rPr>
            <w:rStyle w:val="1090"/>
            <w:rFonts w:ascii="Liberation Serif" w:hAnsi="Liberation Serif" w:eastAsia="PT Astra Serif"/>
          </w:rPr>
          <w:t xml:space="preserve">3.2.4. Развитие культуры</w:t>
        </w:r>
        <w:r>
          <w:tab/>
        </w:r>
        <w:r>
          <w:fldChar w:fldCharType="begin"/>
        </w:r>
        <w:r>
          <w:instrText xml:space="preserve"> PAGEREF _Toc127792891 \h </w:instrText>
        </w:r>
        <w:r>
          <w:fldChar w:fldCharType="separate"/>
        </w:r>
        <w:r>
          <w:t xml:space="preserve">107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2" w:anchor="_Toc127792892" w:history="1">
        <w:r>
          <w:rPr>
            <w:rStyle w:val="1090"/>
            <w:rFonts w:ascii="Liberation Serif" w:hAnsi="Liberation Serif" w:eastAsia="PT Astra Serif"/>
          </w:rPr>
          <w:t xml:space="preserve">3.2.5. Развитие физической культуры и спорта.</w:t>
        </w:r>
        <w:r>
          <w:tab/>
        </w:r>
        <w:r>
          <w:fldChar w:fldCharType="begin"/>
        </w:r>
        <w:r>
          <w:instrText xml:space="preserve"> PAGEREF _Toc127792892 \h </w:instrText>
        </w:r>
        <w:r>
          <w:fldChar w:fldCharType="separate"/>
        </w:r>
        <w:r>
          <w:t xml:space="preserve">110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3" w:anchor="_Toc127792893" w:history="1">
        <w:r>
          <w:rPr>
            <w:rStyle w:val="1090"/>
            <w:rFonts w:ascii="Liberation Serif" w:hAnsi="Liberation Serif" w:eastAsia="PT Astra Serif"/>
          </w:rPr>
          <w:t xml:space="preserve">3.2.6. Развитие жилищной сферы</w:t>
        </w:r>
        <w:r>
          <w:tab/>
        </w:r>
        <w:r>
          <w:fldChar w:fldCharType="begin"/>
        </w:r>
        <w:r>
          <w:instrText xml:space="preserve"> PAGEREF _Toc127792893 \h </w:instrText>
        </w:r>
        <w:r>
          <w:fldChar w:fldCharType="separate"/>
        </w:r>
        <w:r>
          <w:t xml:space="preserve">114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4" w:anchor="_Toc127792894" w:history="1">
        <w:r>
          <w:rPr>
            <w:rStyle w:val="1090"/>
            <w:rFonts w:ascii="Liberation Serif" w:hAnsi="Liberation Serif"/>
          </w:rPr>
          <w:t xml:space="preserve">3.3. Приоритет 3: Сохранение и устойчивое развитие КМНС</w:t>
        </w:r>
        <w:r>
          <w:tab/>
        </w:r>
        <w:r>
          <w:fldChar w:fldCharType="begin"/>
        </w:r>
        <w:r>
          <w:instrText xml:space="preserve"> PAGEREF _Toc127792894 \h </w:instrText>
        </w:r>
        <w:r>
          <w:fldChar w:fldCharType="separate"/>
        </w:r>
        <w:r>
          <w:t xml:space="preserve">117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5" w:anchor="_Toc127792895" w:history="1">
        <w:r>
          <w:rPr>
            <w:rStyle w:val="1090"/>
            <w:rFonts w:eastAsia="Calibri"/>
          </w:rPr>
          <w:t xml:space="preserve">3.3.1. Повышение уровня социально-экономического благополучия КМНС</w:t>
        </w:r>
        <w:r>
          <w:tab/>
        </w:r>
        <w:r>
          <w:fldChar w:fldCharType="begin"/>
        </w:r>
        <w:r>
          <w:instrText xml:space="preserve"> PAGEREF _Toc127792895 \h </w:instrText>
        </w:r>
        <w:r>
          <w:fldChar w:fldCharType="separate"/>
        </w:r>
        <w:r>
          <w:t xml:space="preserve">117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6" w:anchor="_Toc127792896" w:history="1">
        <w:r>
          <w:rPr>
            <w:rStyle w:val="1090"/>
            <w:rFonts w:ascii="Liberation Serif" w:hAnsi="Liberation Serif" w:eastAsia="Calibri"/>
          </w:rPr>
          <w:t xml:space="preserve">3.3.2. Сохранение языка и культурных ценностей КМНС</w:t>
        </w:r>
        <w:r>
          <w:tab/>
        </w:r>
        <w:r>
          <w:fldChar w:fldCharType="begin"/>
        </w:r>
        <w:r>
          <w:instrText xml:space="preserve"> PAGEREF _Toc127792896 \h </w:instrText>
        </w:r>
        <w:r>
          <w:fldChar w:fldCharType="separate"/>
        </w:r>
        <w:r>
          <w:t xml:space="preserve">120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7" w:anchor="_Toc127792897" w:history="1">
        <w:r>
          <w:rPr>
            <w:rStyle w:val="1090"/>
            <w:rFonts w:ascii="Liberation Serif" w:hAnsi="Liberation Serif" w:eastAsia="Calibri"/>
          </w:rPr>
          <w:t xml:space="preserve">3.3.3. Создание единой цифровой системы управления</w:t>
        </w:r>
        <w:r>
          <w:tab/>
        </w:r>
        <w:r>
          <w:fldChar w:fldCharType="begin"/>
        </w:r>
        <w:r>
          <w:instrText xml:space="preserve"> PAGEREF _Toc127792897 \h </w:instrText>
        </w:r>
        <w:r>
          <w:fldChar w:fldCharType="separate"/>
        </w:r>
        <w:r>
          <w:t xml:space="preserve">121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8" w:anchor="_Toc127792898" w:history="1">
        <w:r>
          <w:rPr>
            <w:rStyle w:val="1090"/>
            <w:rFonts w:ascii="Liberation Serif" w:hAnsi="Liberation Serif"/>
          </w:rPr>
          <w:t xml:space="preserve">Приоритет 4: Рациональное природопользование и обеспечение экологической безопасности</w:t>
        </w:r>
        <w:r>
          <w:tab/>
        </w:r>
        <w:r>
          <w:fldChar w:fldCharType="begin"/>
        </w:r>
        <w:r>
          <w:instrText xml:space="preserve"> PAGEREF _Toc127792898 \h </w:instrText>
        </w:r>
        <w:r>
          <w:fldChar w:fldCharType="separate"/>
        </w:r>
        <w:r>
          <w:t xml:space="preserve">122</w:t>
        </w:r>
        <w:r>
          <w:fldChar w:fldCharType="end"/>
        </w:r>
      </w:hyperlink>
    </w:p>
    <w:p>
      <w:pPr>
        <w:pStyle w:val="1021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899" w:anchor="_Toc127792899" w:history="1">
        <w:r>
          <w:rPr>
            <w:rStyle w:val="1090"/>
            <w:rFonts w:ascii="Liberation Serif" w:hAnsi="Liberation Serif"/>
          </w:rPr>
          <w:t xml:space="preserve">3.5. Приоритет 5: Эффективное управление</w:t>
        </w:r>
        <w:r>
          <w:tab/>
        </w:r>
        <w:r>
          <w:fldChar w:fldCharType="begin"/>
        </w:r>
        <w:r>
          <w:instrText xml:space="preserve"> PAGEREF _Toc127792899 \h </w:instrText>
        </w:r>
        <w:r>
          <w:fldChar w:fldCharType="separate"/>
        </w:r>
        <w:r>
          <w:t xml:space="preserve">123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900" w:anchor="_Toc127792900" w:history="1">
        <w:r>
          <w:rPr>
            <w:rStyle w:val="1090"/>
            <w:rFonts w:ascii="Liberation Serif" w:hAnsi="Liberation Serif"/>
          </w:rPr>
          <w:t xml:space="preserve">3.5.1. Цифровизация и развитие связи</w:t>
        </w:r>
        <w:r>
          <w:tab/>
        </w:r>
        <w:r>
          <w:fldChar w:fldCharType="begin"/>
        </w:r>
        <w:r>
          <w:instrText xml:space="preserve"> PAGEREF _Toc127792900 \h </w:instrText>
        </w:r>
        <w:r>
          <w:fldChar w:fldCharType="separate"/>
        </w:r>
        <w:r>
          <w:t xml:space="preserve">123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901" w:anchor="_Toc127792901" w:history="1">
        <w:r>
          <w:rPr>
            <w:rStyle w:val="1090"/>
            <w:rFonts w:ascii="Liberation Serif" w:hAnsi="Liberation Serif"/>
          </w:rPr>
          <w:t xml:space="preserve">3.5.2. Развитие рынка труда и кадровое обеспечение экономики</w:t>
        </w:r>
        <w:r>
          <w:tab/>
        </w:r>
        <w:r>
          <w:fldChar w:fldCharType="begin"/>
        </w:r>
        <w:r>
          <w:instrText xml:space="preserve"> PAGEREF _Toc127792901 \h </w:instrText>
        </w:r>
        <w:r>
          <w:fldChar w:fldCharType="separate"/>
        </w:r>
        <w:r>
          <w:t xml:space="preserve">126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902" w:anchor="_Toc127792902" w:history="1">
        <w:r>
          <w:rPr>
            <w:rStyle w:val="1090"/>
            <w:rFonts w:ascii="Liberation Serif" w:hAnsi="Liberation Serif"/>
          </w:rPr>
          <w:t xml:space="preserve">3.5.3. Стратегические направления демографической политики</w:t>
        </w:r>
        <w:r>
          <w:tab/>
        </w:r>
        <w:r>
          <w:fldChar w:fldCharType="begin"/>
        </w:r>
        <w:r>
          <w:instrText xml:space="preserve"> PAGEREF _Toc127792902 \h </w:instrText>
        </w:r>
        <w:r>
          <w:fldChar w:fldCharType="separate"/>
        </w:r>
        <w:r>
          <w:t xml:space="preserve">127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903" w:anchor="_Toc127792903" w:history="1">
        <w:r>
          <w:rPr>
            <w:rStyle w:val="1090"/>
            <w:rFonts w:ascii="Liberation Serif" w:hAnsi="Liberation Serif"/>
          </w:rPr>
          <w:t xml:space="preserve">3.5.4. Стратегические направления молодёжной политики</w:t>
        </w:r>
        <w:r>
          <w:tab/>
        </w:r>
        <w:r>
          <w:fldChar w:fldCharType="begin"/>
        </w:r>
        <w:r>
          <w:instrText xml:space="preserve"> PAGEREF _Toc127792903 \h </w:instrText>
        </w:r>
        <w:r>
          <w:fldChar w:fldCharType="separate"/>
        </w:r>
        <w:r>
          <w:t xml:space="preserve">128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904" w:anchor="_Toc127792904" w:history="1">
        <w:r>
          <w:rPr>
            <w:rStyle w:val="1090"/>
            <w:rFonts w:ascii="Liberation Serif" w:hAnsi="Liberation Serif"/>
          </w:rPr>
          <w:t xml:space="preserve">3.5.5. Обеспечение безопасности</w:t>
        </w:r>
        <w:r>
          <w:tab/>
        </w:r>
        <w:r>
          <w:fldChar w:fldCharType="begin"/>
        </w:r>
        <w:r>
          <w:instrText xml:space="preserve"> PAGEREF _Toc127792904 \h </w:instrText>
        </w:r>
        <w:r>
          <w:fldChar w:fldCharType="separate"/>
        </w:r>
        <w:r>
          <w:t xml:space="preserve">132</w:t>
        </w:r>
        <w:r>
          <w:fldChar w:fldCharType="end"/>
        </w:r>
      </w:hyperlink>
    </w:p>
    <w:p>
      <w:pPr>
        <w:pStyle w:val="1077"/>
        <w:tabs>
          <w:tab w:val="right" w:pos="9628" w:leader="dot"/>
        </w:tabs>
        <w:rPr>
          <w:rFonts w:eastAsiaTheme="minorEastAsia" w:cstheme="minorBidi"/>
          <w:sz w:val="22"/>
          <w:szCs w:val="22"/>
        </w:rPr>
      </w:pPr>
      <w:hyperlink w:tooltip="#_Toc127792905" w:anchor="_Toc127792905" w:history="1">
        <w:r>
          <w:rPr>
            <w:rStyle w:val="1090"/>
            <w:rFonts w:ascii="Liberation Serif" w:hAnsi="Liberation Serif"/>
          </w:rPr>
          <w:t xml:space="preserve">3.5.6. Совершенствование контрольно-надзорной деятельности</w:t>
        </w:r>
        <w:r>
          <w:tab/>
        </w:r>
        <w:r>
          <w:fldChar w:fldCharType="begin"/>
        </w:r>
        <w:r>
          <w:instrText xml:space="preserve"> PAGEREF _Toc127792905 \h </w:instrText>
        </w:r>
        <w:r>
          <w:fldChar w:fldCharType="separate"/>
        </w:r>
        <w:r>
          <w:t xml:space="preserve">137</w:t>
        </w:r>
        <w:r>
          <w:fldChar w:fldCharType="end"/>
        </w:r>
      </w:hyperlink>
    </w:p>
    <w:p>
      <w:pPr>
        <w:pStyle w:val="1018"/>
        <w:tabs>
          <w:tab w:val="right" w:pos="9628" w:leader="dot"/>
        </w:tabs>
        <w:rPr>
          <w:rFonts w:asciiTheme="minorHAnsi" w:hAnsiTheme="minorHAnsi" w:eastAsiaTheme="minorEastAsia" w:cstheme="minorBidi"/>
          <w:b w:val="0"/>
          <w:bCs w:val="0"/>
          <w:caps w:val="0"/>
          <w:sz w:val="22"/>
          <w:szCs w:val="22"/>
        </w:rPr>
      </w:pPr>
      <w:hyperlink w:tooltip="#_Toc127792906" w:anchor="_Toc127792906" w:history="1">
        <w:r>
          <w:rPr>
            <w:rStyle w:val="1090"/>
            <w:rFonts w:ascii="Liberation Serif" w:hAnsi="Liberation Serif" w:cs="Liberation Serif"/>
            <w:lang w:eastAsia="en-US"/>
          </w:rPr>
          <w:t xml:space="preserve">Раздел 4. Ожидаемые результаты и целевые индикаторы реализации Стратегии</w:t>
        </w:r>
        <w:r>
          <w:tab/>
        </w:r>
        <w:r>
          <w:fldChar w:fldCharType="begin"/>
        </w:r>
        <w:r>
          <w:instrText xml:space="preserve"> PAGEREF _Toc127792906 \h </w:instrText>
        </w:r>
        <w:r>
          <w:fldChar w:fldCharType="separate"/>
        </w:r>
        <w:r>
          <w:t xml:space="preserve">139</w:t>
        </w:r>
        <w:r>
          <w:fldChar w:fldCharType="end"/>
        </w:r>
      </w:hyperlink>
    </w:p>
    <w:p>
      <w:pPr>
        <w:pStyle w:val="1018"/>
        <w:tabs>
          <w:tab w:val="right" w:pos="9628" w:leader="dot"/>
        </w:tabs>
        <w:rPr>
          <w:rFonts w:asciiTheme="minorHAnsi" w:hAnsiTheme="minorHAnsi" w:eastAsiaTheme="minorEastAsia" w:cstheme="minorBidi"/>
          <w:b w:val="0"/>
          <w:bCs w:val="0"/>
          <w:caps w:val="0"/>
          <w:sz w:val="22"/>
          <w:szCs w:val="22"/>
        </w:rPr>
      </w:pPr>
      <w:hyperlink w:tooltip="#_Toc127792907" w:anchor="_Toc127792907" w:history="1">
        <w:r>
          <w:rPr>
            <w:rStyle w:val="1090"/>
            <w:rFonts w:ascii="Liberation Serif" w:hAnsi="Liberation Serif"/>
            <w:lang w:eastAsia="en-US"/>
          </w:rPr>
          <w:t xml:space="preserve">Раздел 5. Основные механизмы реализации и ресурсного обеспечения мероприятий, предусмотренных Стратегией</w:t>
        </w:r>
        <w:r>
          <w:tab/>
        </w:r>
        <w:r>
          <w:fldChar w:fldCharType="begin"/>
        </w:r>
        <w:r>
          <w:instrText xml:space="preserve"> PAGEREF _Toc127792907 \h </w:instrText>
        </w:r>
        <w:r>
          <w:fldChar w:fldCharType="separate"/>
        </w:r>
        <w:r>
          <w:t xml:space="preserve">141</w:t>
        </w:r>
        <w:r>
          <w:fldChar w:fldCharType="end"/>
        </w:r>
      </w:hyperlink>
    </w:p>
    <w:p>
      <w:pPr>
        <w:pStyle w:val="1018"/>
        <w:tabs>
          <w:tab w:val="right" w:pos="9628" w:leader="dot"/>
        </w:tabs>
        <w:rPr>
          <w:rFonts w:asciiTheme="minorHAnsi" w:hAnsiTheme="minorHAnsi" w:eastAsiaTheme="minorEastAsia" w:cstheme="minorBidi"/>
          <w:b w:val="0"/>
          <w:bCs w:val="0"/>
          <w:caps w:val="0"/>
          <w:sz w:val="22"/>
          <w:szCs w:val="22"/>
        </w:rPr>
      </w:pPr>
      <w:hyperlink w:tooltip="#_Toc127792908" w:anchor="_Toc127792908" w:history="1">
        <w:r>
          <w:rPr>
            <w:rStyle w:val="1090"/>
            <w:rFonts w:ascii="Liberation Serif" w:hAnsi="Liberation Serif"/>
          </w:rPr>
          <w:t xml:space="preserve">Раздел 6. Информация о муниципальных программах муниципального округа Красноселькупский район Ямало-Ненецкого автономного округа, утверждаемых в целях реализации Стратегии</w:t>
        </w:r>
        <w:r>
          <w:tab/>
        </w:r>
        <w:r>
          <w:fldChar w:fldCharType="begin"/>
        </w:r>
        <w:r>
          <w:instrText xml:space="preserve"> PAGEREF _Toc127792908 \h </w:instrText>
        </w:r>
        <w:r>
          <w:fldChar w:fldCharType="separate"/>
        </w:r>
        <w:r>
          <w:t xml:space="preserve">142</w:t>
        </w:r>
        <w:r>
          <w:fldChar w:fldCharType="end"/>
        </w:r>
      </w:hyperlink>
    </w:p>
    <w:p>
      <w:pPr>
        <w:spacing w:after="48"/>
        <w:ind w:firstLine="0"/>
        <w:jc w:val="left"/>
        <w:rPr>
          <w:rFonts w:ascii="Liberation Serif" w:hAnsi="Liberation Serif" w:cs="Liberation Serif"/>
          <w:color w:val="000000" w:themeColor="text1"/>
          <w:sz w:val="24"/>
          <w:szCs w:val="24"/>
        </w:rPr>
        <w:sectPr>
          <w:footnotePr>
            <w:numStart w:val="2"/>
          </w:footnotePr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  <w:color w:val="000000" w:themeColor="text1"/>
          <w:sz w:val="24"/>
          <w:szCs w:val="24"/>
        </w:rPr>
        <w:fldChar w:fldCharType="end"/>
      </w:r>
      <w:bookmarkStart w:id="6" w:name="_GoBack"/>
      <w:bookmarkEnd w:id="6"/>
    </w:p>
    <w:p>
      <w:pPr>
        <w:ind w:left="4956" w:firstLine="0"/>
        <w:jc w:val="lef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УТВЕРЖДЕНА </w:t>
      </w:r>
    </w:p>
    <w:p>
      <w:pPr>
        <w:shd w:val="clear" w:color="auto" w:fill="ffffff"/>
        <w:tabs>
          <w:tab w:val="left" w:pos="1085" w:leader="none"/>
        </w:tabs>
        <w:ind w:left="4956" w:firstLine="0"/>
        <w:jc w:val="lef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Решением Думы </w:t>
      </w:r>
    </w:p>
    <w:p>
      <w:pPr>
        <w:shd w:val="clear" w:color="auto" w:fill="ffffff"/>
        <w:tabs>
          <w:tab w:val="left" w:pos="1085" w:leader="none"/>
        </w:tabs>
        <w:ind w:left="4956" w:firstLine="0"/>
        <w:jc w:val="lef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Красноселькупского района </w:t>
      </w:r>
    </w:p>
    <w:p>
      <w:pPr>
        <w:shd w:val="clear" w:color="auto" w:fill="ffffff"/>
        <w:tabs>
          <w:tab w:val="left" w:pos="1085" w:leader="none"/>
        </w:tabs>
        <w:ind w:left="4956" w:firstLine="0"/>
        <w:jc w:val="lef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от «</w:t>
      </w:r>
      <w: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  <w:t xml:space="preserve">  </w:t>
      </w:r>
      <w: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  <w:t xml:space="preserve">   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» </w:t>
      </w:r>
      <w: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  <w:t xml:space="preserve">                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2023 г.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№</w:t>
      </w:r>
      <w: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  <w:t xml:space="preserve">             </w:t>
      </w:r>
      <w:r>
        <w:rPr>
          <w:rFonts w:ascii="Liberation Serif" w:hAnsi="Liberation Serif" w:cs="Liberation Serif"/>
          <w:color w:val="ffffff" w:themeColor="background1"/>
          <w:sz w:val="28"/>
          <w:szCs w:val="28"/>
        </w:rPr>
        <w:t xml:space="preserve">.</w:t>
      </w:r>
    </w:p>
    <w:p>
      <w:pPr>
        <w:shd w:val="clear" w:color="auto" w:fill="ffffff"/>
        <w:tabs>
          <w:tab w:val="left" w:pos="1085" w:leader="none"/>
        </w:tabs>
        <w:ind w:firstLine="0"/>
        <w:jc w:val="lef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shd w:val="clear" w:color="auto" w:fill="ffffff"/>
        <w:tabs>
          <w:tab w:val="left" w:pos="1085" w:leader="none"/>
        </w:tabs>
        <w:ind w:firstLine="0"/>
        <w:jc w:val="lef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shd w:val="clear" w:color="auto" w:fill="ffffff"/>
        <w:tabs>
          <w:tab w:val="left" w:pos="1085" w:leader="none"/>
        </w:tabs>
        <w:ind w:firstLine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Стратегия социально-экономического развития</w:t>
      </w:r>
    </w:p>
    <w:p>
      <w:pPr>
        <w:shd w:val="clear" w:color="auto" w:fill="ffffff"/>
        <w:tabs>
          <w:tab w:val="left" w:pos="1085" w:leader="none"/>
        </w:tabs>
        <w:ind w:firstLine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муниципального округа Красноселькупский район Ямало-Ненецкого автономного округа на период до 2035 года</w:t>
      </w:r>
    </w:p>
    <w:p>
      <w:pPr>
        <w:shd w:val="clear" w:color="auto" w:fill="ffffff"/>
        <w:tabs>
          <w:tab w:val="left" w:pos="1085" w:leader="none"/>
        </w:tabs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7"/>
        <w:ind w:left="0"/>
        <w:rPr>
          <w:rFonts w:ascii="Liberation Serif" w:hAnsi="Liberation Serif" w:cs="Liberation Serif"/>
        </w:rPr>
      </w:pPr>
      <w:bookmarkStart w:id="7" w:name="_Toc69829056"/>
      <w:bookmarkStart w:id="8" w:name="_Toc127792848"/>
      <w:r>
        <w:rPr>
          <w:rFonts w:ascii="Liberation Serif" w:hAnsi="Liberation Serif" w:cs="Liberation Serif"/>
          <w:lang w:eastAsia="en-US"/>
        </w:rPr>
        <w:t xml:space="preserve">Вводная часть. Общие сведения </w:t>
      </w:r>
      <w:bookmarkEnd w:id="7"/>
      <w:r>
        <w:rPr>
          <w:rFonts w:ascii="Liberation Serif" w:hAnsi="Liberation Serif" w:cs="Liberation Serif"/>
          <w:lang w:eastAsia="en-US"/>
        </w:rPr>
        <w:t xml:space="preserve">о Красноселькупском районе</w:t>
      </w:r>
      <w:bookmarkEnd w:id="8"/>
    </w:p>
    <w:p>
      <w:pPr>
        <w:keepNext/>
        <w:keepLines/>
        <w:outlineLvl w:val="0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r>
    </w:p>
    <w:p>
      <w:pPr>
        <w:pStyle w:val="1109"/>
        <w:rPr>
          <w:rStyle w:val="1117"/>
          <w:rFonts w:ascii="Liberation Serif" w:hAnsi="Liberation Serif" w:cs="Liberation Serif"/>
          <w:b/>
          <w:bCs/>
        </w:rPr>
      </w:pPr>
      <w:bookmarkStart w:id="9" w:name="_Toc48906236"/>
      <w:bookmarkStart w:id="10" w:name="_Toc50645877"/>
      <w:r>
        <w:rPr>
          <w:rStyle w:val="1117"/>
          <w:rFonts w:ascii="Liberation Serif" w:hAnsi="Liberation Serif" w:cs="Liberation Serif"/>
          <w:b/>
          <w:bCs/>
        </w:rPr>
        <w:t xml:space="preserve">Историко-географическая характеристика</w:t>
      </w:r>
      <w:bookmarkEnd w:id="9"/>
      <w:bookmarkEnd w:id="10"/>
      <w:r>
        <w:rPr>
          <w:rStyle w:val="1117"/>
          <w:rFonts w:ascii="Liberation Serif" w:hAnsi="Liberation Serif" w:cs="Liberation Serif"/>
          <w:b/>
          <w:bCs/>
        </w:rPr>
        <w:t xml:space="preserve">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Муниципальное образование Красноселькупский район расположено в юго-восточной части Ямало-Ненец</w:t>
      </w:r>
      <w:r>
        <w:rPr>
          <w:rFonts w:ascii="Liberation Serif" w:hAnsi="Liberation Serif" w:cs="Liberation Serif"/>
        </w:rPr>
        <w:t xml:space="preserve">кого автономного округа (далее – автономный округ). Красноселькупский район, граничит на западе с Пуровским районом, на севере – с Тазовским районом, на юге– с Нижневартовским районом Ханты-Мансийского автономного округа, на востоке – с Красноярским краем.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Законом Ямало-Ненецкого автономного округа от 18.10.2004 № 41-ЗАО «О наделении статусом, определении административного центра и ус</w:t>
      </w:r>
      <w:r>
        <w:rPr>
          <w:rFonts w:ascii="Liberation Serif" w:hAnsi="Liberation Serif" w:cs="Liberation Serif"/>
        </w:rPr>
        <w:t xml:space="preserve">тановлении границ муниципального образования Красноселькупский район» муниципальное образование Красноселькупский район наделено статусом муниципального района. В состав территории района входят наделённые статусом сельского поселения муниципальные образов</w:t>
      </w:r>
      <w:r>
        <w:rPr>
          <w:rFonts w:ascii="Liberation Serif" w:hAnsi="Liberation Serif" w:cs="Liberation Serif"/>
        </w:rPr>
        <w:t xml:space="preserve">ания: село Красноселькуп с административным центром — село Красноселькуп; Толькинское с входящими в его состав населёнными пунктами: село Толька и село Киккиакки, с административным центром — село Толька; село Ратта с административным центром — село Ратта.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История Красноселькупского района неразрывно связана с торговой факторией – Мангазеей, которая возникла в 1601 г. как опорный пункт для продвижения русских вглубь Сибири.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Советский период в истории развития Красноселькупского района характеризовался постепенным ростом численности населения. В межпереписные периоды советской эпохи, за исключением 1970 г., на территории фиксируется постоянный рост числен</w:t>
      </w:r>
      <w:r>
        <w:rPr>
          <w:rFonts w:ascii="Liberation Serif" w:hAnsi="Liberation Serif" w:cs="Liberation Serif"/>
        </w:rPr>
        <w:t xml:space="preserve">ности населения. Практически на протяжении всей советской эпохи район являлся преимущественно аграрной территорией с преобладанием традиционных отраслей хозяйствования коренных малочисленных народов Севера: рыболовство, оленеводство, охота, собирательство.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 конца 20-х гг. </w:t>
      </w:r>
      <w:r>
        <w:rPr>
          <w:rFonts w:ascii="Liberation Serif" w:hAnsi="Liberation Serif" w:cs="Liberation Serif"/>
          <w:lang w:val="en-US"/>
        </w:rPr>
        <w:t xml:space="preserve">XX</w:t>
      </w:r>
      <w:r>
        <w:rPr>
          <w:rFonts w:ascii="Liberation Serif" w:hAnsi="Liberation Serif" w:cs="Liberation Serif"/>
        </w:rPr>
        <w:t xml:space="preserve"> гг. началось строительство сёл в качестве административных центров родовых советов и усадьб колхозов в местах крупных родовых поселений. Согласно переписи 1936 г. по бассейну реки Таз в Туруханском районе находились следующие кочевые советы: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- Тымско-Караконский совет: Красноселькуп - 148 человек, Янов-Стан – 96 человек;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- Тазовско-Селькупский совет: Часелька – 21 человек, Чертовы озера – 208 человек, Толька – 19 человек;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- Тазовско-Ненецкий совет: Сидоровск – 16 человек;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- Верхне-Тазовский совет: село Ратта – 391 человек, Матылька – 26 человек, Киккиакки – 101 человек.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Рост численности сельского н</w:t>
      </w:r>
      <w:r>
        <w:rPr>
          <w:rFonts w:ascii="Liberation Serif" w:hAnsi="Liberation Serif" w:cs="Liberation Serif"/>
        </w:rPr>
        <w:t xml:space="preserve">аселения продуцировал необходимость в развитии сферы бытовых услуг. В 1927 г. в станке Церковенском (с 1937 г. Красноселькупск) открылась первая школа. Численность учеников в 1934 г. составляла 26, в 1935 г. – 44, в 1936 г.  – 60, а в 1937 г. – 54 ученика.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После Вел</w:t>
      </w:r>
      <w:r>
        <w:rPr>
          <w:rFonts w:ascii="Liberation Serif" w:hAnsi="Liberation Serif" w:cs="Liberation Serif"/>
        </w:rPr>
        <w:t xml:space="preserve">икой Отечественной войны была переосмыслена геостратегическая роль Арктических территорий: началось развитие транспортно-логистической инфраструктуры ямальского Севера. 29 января 1947 г. вышло постановление Совета Министров СССР о строительстве железнодоро</w:t>
      </w:r>
      <w:r>
        <w:rPr>
          <w:rFonts w:ascii="Liberation Serif" w:hAnsi="Liberation Serif" w:cs="Liberation Serif"/>
        </w:rPr>
        <w:t xml:space="preserve">жной магистрали Чум – Салехард – Игарка. Сегодня на территории района (в 40 км от с. Красноселькуп) на берегу р. Таз в бывшем поселке Долгий установлен памятник «Станция Сидельниково разъезд «Долгий» как напоминание о лагерях, обслуживающих 503-ю стройку.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Муниципальное образование Красноселькупский район как административно - терри</w:t>
      </w:r>
      <w:r>
        <w:rPr>
          <w:rFonts w:ascii="Liberation Serif" w:hAnsi="Liberation Serif" w:cs="Liberation Serif"/>
        </w:rPr>
        <w:t xml:space="preserve">ториальная единица образована Указом Президиума Верховного Совета РСФСР 10 августа 1944 года, с целью сохранения самобытного образа жизни, культурного и экономического развития селькупов и других коренных малочисленных народов севера, этнических общностей.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 мере разрастания сёл увеличивалась потребность в соци</w:t>
      </w:r>
      <w:r>
        <w:rPr>
          <w:rFonts w:ascii="Liberation Serif" w:hAnsi="Liberation Serif" w:cs="Liberation Serif"/>
        </w:rPr>
        <w:t xml:space="preserve">альной инфраструктуре: в 1945-1946 гг. в Красноселькуп, Сидоровке, Ратте и Тольке действуют 3 начальных и одна неполная средняя школа с численностью учащихся в 247 человек, 3 избы-читальни и один клуб. К 1949 г. действовало 8 медико-санитарных учреждений.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1952 г. в с. Красноселькуп создан Зверооленеводческий совхоз «Полярный» аграрно-промышленного объединения «Ямал», который занимался рыболовством и оленеводством, а уже сначала 80-х гг. – звероводством.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 1957 г. была открыта навигация по реке Таз, стали ходить катера Тазовского речного флота. Первые самолеты АН-2 были на поплавках, а зимой на лыжах и садились только на реку.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 1963 г. в районе велись геофизические исследования.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1971 г. в с. Толька создан Зверооленеводческий совхоз «Толькинский» аграрно-промышленного объединения «Ямал», основным видом деятельности которого было развитие оленеводства.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1978 г. создано «Красноселькупское строительное управление» и Красноселькупская нефтегазоразведочная экспедиция (КНГРЭ). Первую скважину забурили 24 декабря 1978 года. За годы работы нефтегазоразведочной экспедиции было открыто 26 месторождений.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Геологическая деятельность на территории района дала толчок в развитии лесопромышленного комплекса и автотранспортного хозяйства: в 1979 г. в с. </w:t>
      </w:r>
      <w:r>
        <w:rPr>
          <w:rFonts w:ascii="Liberation Serif" w:hAnsi="Liberation Serif" w:cs="Liberation Serif"/>
        </w:rPr>
        <w:t xml:space="preserve">Толька был создан леспромхоз объединения «За</w:t>
      </w:r>
      <w:r>
        <w:rPr>
          <w:rFonts w:ascii="Liberation Serif" w:hAnsi="Liberation Serif" w:cs="Liberation Serif"/>
        </w:rPr>
        <w:t xml:space="preserve">псибгеолстрой», в 1982 г. создано Красноселькупское автотранспортное хозяйство Тарко-Салинского автотранспортного предприятия Управления автомобильного транспорта «Главтюменьгеологии», а уже в 1984 г. - Красноселькупский цех технической эксплуатации флота.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1988 г. в селе Толька создана нефтегазоразведочная экспедиция – Мангазейская.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 мере развития производств росла численность населения Красноселькупского района: в период 1959 по 1989 гг. численность жителей района увеличилась на 5,4 тыс. человек и к концу рассматриваемого периода составила 7,9 тыс. человек. </w:t>
      </w:r>
    </w:p>
    <w:p>
      <w:pPr>
        <w:ind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7715" cy="2998470"/>
                <wp:effectExtent l="0" t="0" r="63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24570" t="25078" r="24567" b="33922"/>
                        <a:stretch/>
                      </pic:blipFill>
                      <pic:spPr bwMode="auto">
                        <a:xfrm>
                          <a:off x="0" y="0"/>
                          <a:ext cx="5847715" cy="29984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B5E4"/>
                            </a:gs>
                            <a:gs pos="50000">
                              <a:srgbClr val="C2D1ED"/>
                            </a:gs>
                            <a:gs pos="100000">
                              <a:srgbClr val="E1E8F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0.4pt;height:236.1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Схема жизненного цикла МО Красноселькупский район</w:t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Социально-экономическая характеристика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 сегодняшний день на территории Красноселькупского района проживает свыше 5,9 тыс. чел</w:t>
      </w:r>
      <w:r>
        <w:rPr>
          <w:rFonts w:ascii="Liberation Serif" w:hAnsi="Liberation Serif" w:cs="Liberation Serif"/>
        </w:rPr>
        <w:t xml:space="preserve">овек. Усиление естественной асимметрии в социально-экономическом развитии территории относительно ресурсообеспеченных районов округа продуцирует увеличение оттока населения. В результате, только за период 2009-2018 гг. численность населения сократилась на </w:t>
      </w:r>
      <w:r>
        <w:rPr>
          <w:rFonts w:ascii="Liberation Serif" w:hAnsi="Liberation Serif" w:cs="Liberation Serif"/>
        </w:rPr>
        <w:t xml:space="preserve">600</w:t>
      </w:r>
      <w:r>
        <w:rPr>
          <w:rFonts w:ascii="Liberation Serif" w:hAnsi="Liberation Serif" w:cs="Liberation Serif"/>
        </w:rPr>
        <w:t xml:space="preserve"> чел. (или на 6%).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Демограф</w:t>
      </w:r>
      <w:r>
        <w:rPr>
          <w:rFonts w:ascii="Liberation Serif" w:hAnsi="Liberation Serif" w:cs="Liberation Serif"/>
        </w:rPr>
        <w:t xml:space="preserve">ическая ситуация в районе за последние 10 лет была определена в основном миграционными процессами, отмечается сокращение среднегодовой численности населения района на 6,4% в основном за счёт миграционный оттока населения трудоспособного возраста более 67%.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Красноселькупский район является территорией исторического проживания и хозяйственной деятельности коренных малочисленных народов Севера, причём за последние 10 лет отмечается их рост с 20% до </w:t>
      </w:r>
      <w:r>
        <w:rPr>
          <w:rFonts w:ascii="Liberation Serif" w:hAnsi="Liberation Serif" w:cs="Liberation Serif"/>
        </w:rPr>
        <w:t xml:space="preserve">30</w:t>
      </w:r>
      <w:r>
        <w:rPr>
          <w:rFonts w:ascii="Liberation Serif" w:hAnsi="Liberation Serif" w:cs="Liberation Serif"/>
        </w:rPr>
        <w:t xml:space="preserve">% от общей численности населения – 1</w:t>
      </w:r>
      <w:r>
        <w:rPr>
          <w:rFonts w:ascii="Liberation Serif" w:hAnsi="Liberation Serif" w:cs="Liberation Serif"/>
        </w:rPr>
        <w:t xml:space="preserve">739</w:t>
      </w:r>
      <w:r>
        <w:rPr>
          <w:rFonts w:ascii="Liberation Serif" w:hAnsi="Liberation Serif" w:cs="Liberation Serif"/>
        </w:rPr>
        <w:t xml:space="preserve"> человек.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Основным видом деятельности жителей села Красноселькуп является сельское хозяйство, включающее оленеводство, села Толька – заготовка, </w:t>
      </w:r>
      <w:r>
        <w:rPr>
          <w:rFonts w:ascii="Liberation Serif" w:hAnsi="Liberation Serif" w:cs="Liberation Serif"/>
        </w:rPr>
        <w:t xml:space="preserve">переработка древесины и сельское хозяйство, села – Киккиакки и села Ратта – традиционные виды хозяйствования аборигенного населения (собирательство, охота, рыболовство, оленеводство).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Основу экономики Красноселькупского района составляет добыча углеводородов. На долю Красноселькупского района приходится 3,9 % разведанных в ЯНАО извлекаемых запасов нефти, 5,1% - свободного газа и 2,8% - конденсата. На </w:t>
      </w:r>
      <w:r>
        <w:rPr>
          <w:rFonts w:ascii="Liberation Serif" w:hAnsi="Liberation Serif" w:cs="Liberation Serif"/>
        </w:rPr>
        <w:t xml:space="preserve">территории Красноселькупского района открыто 29 месторождений углеводородного сырья, из которых 2 месторождения: Южно-Русское и Харампурское являются уникальными по величине запасов свободного газа. Добыча углеводородного сырья ведётся на 7 месторождениях.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Более 97% объёма промышленного производства обеспечивается деятельностью предприятий ТЭК, остальные комплексы в экономике района занимают только 1,6%. Добыча углеводородного сырья осуществляется на межселенной территории. 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Рынок труда соот</w:t>
      </w:r>
      <w:r>
        <w:rPr>
          <w:rFonts w:ascii="Liberation Serif" w:hAnsi="Liberation Serif" w:cs="Liberation Serif"/>
        </w:rPr>
        <w:t xml:space="preserve">ветственно ориентирован на топливно-энергетический комплекс. В результате 54,3% занятых в экономике района работают в ТЭК на межселенных территориях района, на территории населенных пунктов района в основном в государственно-муниципальном секторе (28,9%) (</w:t>
      </w:r>
      <w:r>
        <w:rPr>
          <w:rFonts w:ascii="Liberation Serif" w:hAnsi="Liberation Serif" w:cs="Liberation Serif"/>
        </w:rPr>
        <w:t xml:space="preserve">рисунок 2</w:t>
      </w:r>
      <w:r>
        <w:rPr>
          <w:rFonts w:ascii="Liberation Serif" w:hAnsi="Liberation Serif" w:cs="Liberation Serif"/>
        </w:rPr>
        <w:t xml:space="preserve">).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drawing>
          <wp:inline distT="0" distB="0" distL="0" distR="0">
            <wp:extent cx="5662246" cy="3200400"/>
            <wp:effectExtent l="0" t="0" r="0" b="0"/>
            <wp:docPr id="3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Структура экономики и занятости, %</w:t>
      </w:r>
    </w:p>
    <w:p>
      <w:pPr>
        <w:rPr>
          <w:rFonts w:ascii="Liberation Serif" w:hAnsi="Liberation Serif" w:cs="Liberation Serif"/>
          <w:i/>
          <w:color w:val="000000" w:themeColor="text1"/>
          <w:sz w:val="24"/>
          <w:szCs w:val="24"/>
        </w:rPr>
      </w:pPr>
      <w:r>
        <w:rPr>
          <w:rFonts w:ascii="Liberation Serif" w:hAnsi="Liberation Serif" w:cs="Liberation Serif"/>
          <w:i/>
          <w:color w:val="000000" w:themeColor="text1"/>
          <w:sz w:val="24"/>
          <w:szCs w:val="24"/>
        </w:rPr>
        <w:t xml:space="preserve">                                   Источник: Тюменьстат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Влияние ТЭК на экономику населённых пунктов района не значительно, основная часть работников предприятий</w:t>
      </w:r>
      <w:r>
        <w:rPr>
          <w:rFonts w:ascii="Liberation Serif" w:hAnsi="Liberation Serif" w:cs="Liberation Serif"/>
        </w:rPr>
        <w:t xml:space="preserve"> представлена приезжей вахтой с других регионов Российской Федерации, более чем на 67%, местные работники из числа жителей района практически не заняты в данной сфере деятельности, экономика ТЭК и экономика населённых пунктов практически не взаимосвязана.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населённых пунктах района проживает работающего населения - 6</w:t>
      </w:r>
      <w:r>
        <w:rPr>
          <w:rFonts w:ascii="Liberation Serif" w:hAnsi="Liberation Serif" w:cs="Liberation Serif"/>
        </w:rPr>
        <w:t xml:space="preserve">0</w:t>
      </w:r>
      <w:r>
        <w:rPr>
          <w:rFonts w:ascii="Liberation Serif" w:hAnsi="Liberation Serif" w:cs="Liberation Serif"/>
        </w:rPr>
        <w:t xml:space="preserve">%, неработающего – </w:t>
      </w:r>
      <w:r>
        <w:rPr>
          <w:rFonts w:ascii="Liberation Serif" w:hAnsi="Liberation Serif" w:cs="Liberation Serif"/>
        </w:rPr>
        <w:t xml:space="preserve">40</w:t>
      </w:r>
      <w:r>
        <w:rPr>
          <w:rFonts w:ascii="Liberation Serif" w:hAnsi="Liberation Serif" w:cs="Liberation Serif"/>
        </w:rPr>
        <w:t xml:space="preserve">%. В составе работающего населения отмечается </w:t>
      </w:r>
      <w:r>
        <w:rPr>
          <w:rFonts w:ascii="Liberation Serif" w:hAnsi="Liberation Serif" w:cs="Liberation Serif"/>
        </w:rPr>
        <w:t xml:space="preserve">преобладание численности работников комплекса государственных и муниципальных услуг 1,5 тыс. человек, из промышленных предприятий выделяются ресурсоснабжающие предприятия ООО ЭК «Тепло-Водо-Электро-Сервис» и ООО «Ямал-Энерго».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Несмотря на то, что </w:t>
      </w:r>
      <w:r>
        <w:rPr>
          <w:rFonts w:ascii="Liberation Serif" w:hAnsi="Liberation Serif" w:cs="Liberation Serif"/>
        </w:rPr>
        <w:t xml:space="preserve">сельское хозяйство составляет меньше 1% в обороте организаций, данный вид деятельности является ключевым для района, так как направлен на обеспечение продовольственной безопасности и занятости местного населения. Более 200 человек заняты в данной отрасли.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целом месторождения углеводородов, полезные ископаемые, водные ресурсы, составляют достаточный природный потенциал для развития производства продукции из местного сырья, который сдерживается высокой стоимостью издержек.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Сдерживаю</w:t>
      </w:r>
      <w:r>
        <w:rPr>
          <w:rFonts w:ascii="Liberation Serif" w:hAnsi="Liberation Serif" w:cs="Liberation Serif"/>
        </w:rPr>
        <w:t xml:space="preserve">щим фактором, влияющим на всю экономику района, является отсутствие круглогодичного автомобильного транспортного сообщения, речных вокзалов и железнодорожных станций, в период с декабря по апрель месяц сообщение осуществляется по временным зимним дорогам. </w:t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Позиция района в Ямало-Ненецком автономном округе.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Территория Красноселькупского района расположена на северо-востоке Западно-Сибирской равнины в бассейне реки Таз и занимает площадь 106,8 тыс. кв. км, что составляет 14,2% территории Ямало-Ненецкого автономного округа.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Отдалённость территории от транспортно-логистических путей округа, а также отсутствие серьёзного интереса к территории в период освоения Надым-Пур-Тазовского бассейна стали причинами не заселённости большей части территории.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границах района проживает 1% населения округа (что составляет 5,</w:t>
      </w:r>
      <w:r>
        <w:rPr>
          <w:rFonts w:ascii="Liberation Serif" w:hAnsi="Liberation Serif" w:cs="Liberation Serif"/>
        </w:rPr>
        <w:t xml:space="preserve">7</w:t>
      </w:r>
      <w:r>
        <w:rPr>
          <w:rFonts w:ascii="Liberation Serif" w:hAnsi="Liberation Serif" w:cs="Liberation Serif"/>
        </w:rPr>
        <w:t xml:space="preserve"> тыс. чел, средняя плотность населения – 0,06 человек на квадратный километр), большая часть территории остаётся безлюдной. Местное население в основном представлено русскими и малочисленной этнической группой: селькупами.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Отличительная особенность региональной экономики состоит в том, что здесь уживаются два экономических уклада: традиционный (основанный на жизнедеятельности КМНС) и промышленный.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Промышленное производство района в основном представлено топливно-энергетическим комплексом, по объёму промышленного производства Красноселькупский район занимает шестое место в округе.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 долю Красноселькупского района приходится 3% разведанных в автономном округе извлекаемых запасов нефти, 4% - свободного газа и                   2% - конденсата.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Сегодня здесь добывается порядка 28 млрд куб. м природного газа и 1,5 млн тонн нефти, включая газовый конденсат, округа, что способствует формированию более 90 млрд руб. объема промышленного производства (или 3% промышленного производства округа).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Несмотря на интерес к территории со стороны ОАО «Севернефтегазпром» (ключевой недропользователь, занимающийся разработкой Южно-Русского </w:t>
      </w:r>
      <w:r>
        <w:rPr>
          <w:rFonts w:ascii="Liberation Serif" w:hAnsi="Liberation Serif" w:cs="Liberation Serif"/>
        </w:rPr>
        <w:t xml:space="preserve">месторождения), район характеризуется низкой степенью инвестиционной активности, здесь генерируется 3,6% объёма инвестиций автономного округа.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Структура инвестиций обладает узкоотраслевой спецификой – более 90% инвестиций направлено в развитие нефтегазового комплекса.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Пик роста объема инвестиций на территории района </w:t>
      </w:r>
      <w:r>
        <w:rPr>
          <w:rFonts w:ascii="Liberation Serif" w:hAnsi="Liberation Serif" w:cs="Liberation Serif"/>
        </w:rPr>
        <w:t xml:space="preserve">с 2009 года по настоящее время наблюдался в 2015 году (40,5 млрд рублей) в связи с вводом Термокарстового газоконденсатного месторождения и в 2020 году в связи с ростом инвестиций в разработку и обустройство Южно-Русского месторождения (35,5 млрд рублей).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Базовыми отраслями экономики являются добыча и сфера социального обслуживания населения, которые представлены бюджетным сектором.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связи с тем, что добыча осуществляется на межселенной территории с привлечением вахтового персонала, нефтегазовая деятельность не влияет на формирование местного рынка труда.</w:t>
      </w:r>
    </w:p>
    <w:p>
      <w:pPr>
        <w:jc w:val="right"/>
        <w:rPr>
          <w:rFonts w:ascii="Liberation Serif" w:hAnsi="Liberation Serif" w:cs="Liberation Serif"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i/>
          <w:iCs/>
          <w:color w:val="000000" w:themeColor="text1"/>
          <w:sz w:val="28"/>
          <w:szCs w:val="28"/>
        </w:rPr>
        <w:t xml:space="preserve">Таблица 1</w:t>
      </w:r>
    </w:p>
    <w:p>
      <w:pPr>
        <w:jc w:val="center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Позиции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муниципального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округа Красноселькупский район </w:t>
      </w:r>
    </w:p>
    <w:p>
      <w:pPr>
        <w:jc w:val="center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автономном округе, 202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1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г.</w:t>
      </w:r>
    </w:p>
    <w:p>
      <w:pPr>
        <w:jc w:val="center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r>
    </w:p>
    <w:tbl>
      <w:tblPr>
        <w:tblStyle w:val="1096"/>
        <w:tblW w:w="9830" w:type="dxa"/>
        <w:tblLook w:val="0420" w:firstRow="1" w:lastRow="0" w:firstColumn="0" w:lastColumn="0" w:noHBand="0" w:noVBand="1"/>
      </w:tblPr>
      <w:tblGrid>
        <w:gridCol w:w="5123"/>
        <w:gridCol w:w="2808"/>
        <w:gridCol w:w="1899"/>
      </w:tblGrid>
      <w:tr>
        <w:trPr>
          <w:trHeight w:val="187"/>
        </w:trPr>
        <w:tc>
          <w:tcPr>
            <w:tcW w:w="5123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Показатель</w:t>
            </w:r>
          </w:p>
        </w:tc>
        <w:tc>
          <w:tcPr>
            <w:tcW w:w="2808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Значение</w:t>
            </w:r>
          </w:p>
        </w:tc>
        <w:tc>
          <w:tcPr>
            <w:tcW w:w="1899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Доля в ЯНАО, %</w:t>
            </w:r>
          </w:p>
        </w:tc>
      </w:tr>
      <w:tr>
        <w:trPr>
          <w:trHeight w:val="146"/>
        </w:trPr>
        <w:tc>
          <w:tcPr>
            <w:tcW w:w="5123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Среднегодовая численность населения</w:t>
            </w:r>
          </w:p>
        </w:tc>
        <w:tc>
          <w:tcPr>
            <w:tcW w:w="2808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5,8 тыс. чел.</w:t>
            </w:r>
          </w:p>
        </w:tc>
        <w:tc>
          <w:tcPr>
            <w:tcW w:w="1899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1,1%</w:t>
            </w:r>
          </w:p>
        </w:tc>
      </w:tr>
      <w:tr>
        <w:trPr>
          <w:trHeight w:val="205"/>
        </w:trPr>
        <w:tc>
          <w:tcPr>
            <w:tcW w:w="5123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Объем инвестиций в основной капитал</w:t>
            </w:r>
          </w:p>
        </w:tc>
        <w:tc>
          <w:tcPr>
            <w:tcW w:w="2808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8,6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млрд руб.</w:t>
            </w:r>
          </w:p>
        </w:tc>
        <w:tc>
          <w:tcPr>
            <w:tcW w:w="1899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3%</w:t>
            </w:r>
          </w:p>
        </w:tc>
      </w:tr>
      <w:tr>
        <w:trPr>
          <w:trHeight w:val="25"/>
        </w:trPr>
        <w:tc>
          <w:tcPr>
            <w:tcW w:w="5123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Объем отгруженных товаров</w:t>
            </w:r>
          </w:p>
        </w:tc>
        <w:tc>
          <w:tcPr>
            <w:tcW w:w="2808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41,4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млрд руб.</w:t>
            </w:r>
          </w:p>
        </w:tc>
        <w:tc>
          <w:tcPr>
            <w:tcW w:w="1899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3%</w:t>
            </w:r>
          </w:p>
        </w:tc>
      </w:tr>
      <w:tr>
        <w:trPr>
          <w:trHeight w:val="34"/>
        </w:trPr>
        <w:tc>
          <w:tcPr>
            <w:tcW w:w="5123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Продукция сельского хозяйства</w:t>
            </w:r>
          </w:p>
        </w:tc>
        <w:tc>
          <w:tcPr>
            <w:tcW w:w="2808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47,1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 млн руб.</w:t>
            </w:r>
          </w:p>
        </w:tc>
        <w:tc>
          <w:tcPr>
            <w:tcW w:w="1899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4%</w:t>
            </w:r>
          </w:p>
        </w:tc>
      </w:tr>
      <w:tr>
        <w:trPr>
          <w:trHeight w:val="765"/>
        </w:trPr>
        <w:tc>
          <w:tcPr>
            <w:tcW w:w="5123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Среднесписочная численность</w:t>
            </w:r>
          </w:p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работников организаций </w:t>
            </w:r>
          </w:p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(крупные и средние предприятия)</w:t>
            </w:r>
          </w:p>
        </w:tc>
        <w:tc>
          <w:tcPr>
            <w:tcW w:w="2808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4,9 тыс. чел.</w:t>
            </w:r>
          </w:p>
        </w:tc>
        <w:tc>
          <w:tcPr>
            <w:tcW w:w="1899" w:type="dxa"/>
            <w:noWrap w:val="false"/>
            <w:textDirection w:val="lrTb"/>
            <w:vAlign w:val="center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%</w:t>
            </w:r>
          </w:p>
        </w:tc>
      </w:tr>
    </w:tbl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*Источник: Тюменьстат</w:t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keepLines/>
        <w:outlineLvl w:val="0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sectPr>
          <w:footnotePr>
            <w:numStart w:val="2"/>
          </w:footnotePr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bookmarkStart w:id="11" w:name="_Toc50645880"/>
      <w:bookmarkStart w:id="12" w:name="_Toc69829057"/>
    </w:p>
    <w:p>
      <w:pPr>
        <w:pStyle w:val="827"/>
        <w:ind w:left="0"/>
        <w:rPr>
          <w:rFonts w:ascii="Liberation Serif" w:hAnsi="Liberation Serif" w:cs="Liberation Serif"/>
        </w:rPr>
      </w:pPr>
      <w:bookmarkStart w:id="13" w:name="_Toc127792849"/>
      <w:r>
        <w:rPr>
          <w:rFonts w:ascii="Liberation Serif" w:hAnsi="Liberation Serif" w:cs="Liberation Serif"/>
          <w:lang w:eastAsia="en-US"/>
        </w:rPr>
        <w:t xml:space="preserve">Раздел 1. Стратегическая диагностика</w:t>
      </w:r>
      <w:bookmarkEnd w:id="11"/>
      <w:bookmarkEnd w:id="12"/>
      <w:bookmarkEnd w:id="13"/>
    </w:p>
    <w:p>
      <w:pPr>
        <w:keepNext/>
        <w:keepLines/>
        <w:outlineLvl w:val="0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 w:cs="Liberation Serif"/>
        </w:rPr>
      </w:pPr>
      <w:bookmarkStart w:id="14" w:name="_Toc69829060"/>
      <w:bookmarkStart w:id="15" w:name="_Toc127792850"/>
      <w:r>
        <w:rPr>
          <w:rFonts w:ascii="Liberation Serif" w:hAnsi="Liberation Serif" w:cs="Liberation Serif"/>
        </w:rPr>
        <w:t xml:space="preserve">1.2. Топливно-энергетический комплекс</w:t>
      </w:r>
      <w:bookmarkEnd w:id="14"/>
      <w:bookmarkEnd w:id="15"/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rPr>
          <w:rFonts w:ascii="Liberation Serif" w:hAnsi="Liberation Serif" w:cs="Liberation Serif"/>
          <w:i/>
          <w:cap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 Красноселькупский район приходится почти 4 % разведанных в автономном округе запасов нефти, 5% - свободного газа и 3 % - конденсата, осуществляется добыча нефти, газа и конденсата, имеется потенциал для роста добычи и достаточный для развития запас недр.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Разведанные извлекаемые запасы углеводородного сырья категории АВ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bscript"/>
        </w:rPr>
        <w:t xml:space="preserve">1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bscript"/>
        </w:rPr>
        <w:t xml:space="preserve">1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bscript"/>
        </w:rPr>
        <w:t xml:space="preserve">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bscript"/>
        </w:rPr>
        <w:t xml:space="preserve">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по состоянию на 01.01.2020 года составляют (рисунок 3): 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нефти- 153,7 млн тонн, 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газу – 1 947,9 млрд м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, 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конденсату – 52,3 млн тонн.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1926772" cy="2514600"/>
            <wp:effectExtent l="0" t="0" r="16510" b="19050"/>
            <wp:docPr id="4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1877786" cy="2522764"/>
            <wp:effectExtent l="0" t="0" r="27305" b="11430"/>
            <wp:docPr id="5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1510393" cy="2522764"/>
            <wp:effectExtent l="0" t="0" r="13970" b="11430"/>
            <wp:docPr id="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Запасы углеводородного сырья Красноселькупского района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наст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оящее время на территории Красноселькупского района открыто 28 месторождений углеводородного сырья, из которых 2 месторождения: Южно-Русское и Харампурское (на территории района часть месторождения) являются уникальными по величине запасов свободного газа.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района работаю 13 нефтегазовых предприятий на 35 участках недр, добыча осуществляется на 9 месторождениях. 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Основными недропользователями являются дочерние предприятия компаний: ПАО «Газпром»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(ОАО «Севернефтегазпром», ООО «Газпром добыча Ноябрьск»), ПАО «Газпром нефть» (АО «Газпромнефть-Ноябрьскнефтегаз»), ПАО «НК «Роснефть» (ООО «Кынско-Часельское нефтегаз», АО «Сибнефтегаз»),  ПАО «НОВАТЭК» (ЗАО «Тернефтегаз», ООО «НОВАТЭК-ТАРКОСАЛЕНЕФТЕГАЗ».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630545" cy="2396691"/>
            <wp:effectExtent l="0" t="0" r="8255" b="381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Добыча нефти 2009-202</w:t>
      </w:r>
      <w:r>
        <w:rPr>
          <w:rFonts w:ascii="Liberation Serif" w:hAnsi="Liberation Serif" w:cs="Liberation Serif"/>
        </w:rPr>
        <w:t xml:space="preserve">1</w:t>
      </w:r>
      <w:r>
        <w:rPr>
          <w:rFonts w:ascii="Liberation Serif" w:hAnsi="Liberation Serif" w:cs="Liberation Serif"/>
        </w:rPr>
        <w:t xml:space="preserve"> годы, млн тонн</w:t>
      </w:r>
    </w:p>
    <w:p>
      <w:pPr>
        <w:pStyle w:val="1022"/>
        <w:numPr>
          <w:numId w:val="0"/>
          <w:ilvl w:val="0"/>
        </w:num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534526" cy="2743200"/>
            <wp:effectExtent l="0" t="0" r="0" b="0"/>
            <wp:docPr id="8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Добыча газа 2009-202</w:t>
      </w:r>
      <w:r>
        <w:rPr>
          <w:rFonts w:ascii="Liberation Serif" w:hAnsi="Liberation Serif" w:cs="Liberation Serif"/>
        </w:rPr>
        <w:t xml:space="preserve">1</w:t>
      </w:r>
      <w:r>
        <w:rPr>
          <w:rFonts w:ascii="Liberation Serif" w:hAnsi="Liberation Serif" w:cs="Liberation Serif"/>
        </w:rPr>
        <w:t xml:space="preserve"> годы, млрд тонн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360670" cy="2550695"/>
            <wp:effectExtent l="0" t="0" r="0" b="2540"/>
            <wp:docPr id="9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Добыча газоконденсата 2009-2020 годы, млн тонн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2020 году добыча углеводородного сырья составила: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нефти – 1836 тыс. тонн (5% от объема добычи по ЯНАО) (рисунок 4),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газа – 27 632 млн м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(5,2% от объема добычи по ЯНАО) (рисунок 5),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конденсата– 488 тыс. тонн (2,1% от объема добычи по ЯНАО) (рисунок 6).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Наибольший отбор свободного газа производится на Южно-Русском месторождении (23 960 млн м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, или 86,7% от общего объема добычи по району).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Наибольшие отборы нефти производятся на Западно-Чатылькинском (1 462 тыс. тонн, или 80%) и Харампурском (269 тыс. тонн, или 14,7%) месторождениях.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Добыча конденсата на Термокарстовом месторождении составила 455 тыс. тонн, или 93%.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перспективе ожидается небольшой рост добычи нефти за счет увеличения объёмов на Западно-Чатылькинском месторождении, повышение уровня добычи газа связано с вводом в полномасштабную разработку Харампурского месторождения.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Кроме основных полезных ископаемых осуществляется также добыча песка и торфа, объёмы её незначительны, в основном для производственных нужд предприятий ТЭКа на Южно-Русском и Чатылькинском месторождениях (рисунки 7,8).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357446" cy="1316355"/>
            <wp:effectExtent l="0" t="0" r="0" b="0"/>
            <wp:docPr id="10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Добыча песка 2009-2020 годы, тыс. куб. метров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240215" cy="2039620"/>
            <wp:effectExtent l="0" t="0" r="0" b="0"/>
            <wp:docPr id="11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Добыча торфа 2009-2020 годы, тыс. куб. метров</w:t>
      </w:r>
    </w:p>
    <w:p>
      <w:pPr>
        <w:ind w:firstLine="72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Узкоспециализированный профиль экономики, ориентированный на развитие добычи УВС, который несёт в себе угрозы: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вероятное падение выручки за счёт сокращения спроса на трубопроводный газ из-за стагнации потребления газа на традиционных экспортных рынках;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сокращения объёмов добычи углеводородов.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снижение спроса на углеводородное сырьё;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волатильность цен на энергоресурсы.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numPr>
          <w:numId w:val="3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Газовая отрасль будет обладать наилучшими перспективами. Спрос на газ будет расти (к 2035 г. объём потребления газа увеличится на 20%), но сдерживаться расширением рынка конкурентов. </w:t>
      </w:r>
    </w:p>
    <w:p>
      <w:pPr>
        <w:pStyle w:val="1000"/>
        <w:numPr>
          <w:numId w:val="3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Основными тенденциями развития газовой отрасли являются: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рост доли сложноизвлекаемого газа в общем объёме разработки;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опережающий рост потребления газа;</w:t>
      </w:r>
    </w:p>
    <w:p>
      <w:pPr>
        <w:pStyle w:val="1000"/>
        <w:tabs>
          <w:tab w:val="left" w:pos="993" w:leader="none"/>
        </w:tabs>
        <w:ind w:left="0"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          - высокий потенциал добычи ТРИЗ и сложных запасов газа.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rPr>
          <w:rFonts w:ascii="Liberation Serif" w:hAnsi="Liberation Serif"/>
        </w:rPr>
      </w:pPr>
      <w:bookmarkStart w:id="16" w:name="_Toc69829061"/>
      <w:bookmarkStart w:id="17" w:name="_Toc127792851"/>
      <w:r>
        <w:rPr>
          <w:rFonts w:ascii="Liberation Serif" w:hAnsi="Liberation Serif"/>
          <w:lang w:eastAsia="en-US"/>
        </w:rPr>
        <w:t xml:space="preserve">1.2. Энергетический комплекс и коммунальная инфраструктура</w:t>
      </w:r>
      <w:bookmarkEnd w:id="16"/>
      <w:bookmarkEnd w:id="17"/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Основной задачей жилищно-коммунального комплекса является предоставление жителям Красноселькупского района жилищно-коммунальных услуг, а также подготовка объектов энергетик и жилищного фонда к осенне-зимнему периоду.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Задолго до летнего сезона по зимнику завозятся необходимые материалы, чтобы при первой возможности начать ремонт и не зависеть от поставок по воде. Проводится профилактический осмотр и ремонт котлов, кот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ловых агрегатов, насосного оборудования, подготовка емкостей, ремонт запорной арматуры, проводятся реконструкции тепловых и водопроводных систем. В работе используются современные материалы. Проводится чистка линий теплотрасс, промывка систем внутри домов.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села Красноселькуп продажу коммунальных ресурсов осуществляет ООО Энергетическая Компания «Тепло-Водо-Электро-Сервис».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населённых пункта село Толька и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село Ратта коммунальные ресурсы реализует ООО «Ямал-Энерго» (базируется в селе Толька), управляющая компания ООО «Дом» ведет свою деятельность исключительно в селе Толька. В селе Ратта на сегодняшний день потребность в управляющих организациях отсутствует.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drawing>
          <wp:inline distT="0" distB="0" distL="0" distR="0">
            <wp:extent cx="6299835" cy="1666600"/>
            <wp:effectExtent l="0" t="0" r="5715" b="1016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Динамика объемов производства коммунальных услуг 2018-2020 гг.</w:t>
      </w:r>
    </w:p>
    <w:p>
      <w:pPr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2020 год отмечается снижение производства коммунальных ресурсов (рисунок 9) по всем видам коммунальных услуг: по теплу на 6,6%, по электрической энергии на 2,9%, по воде на 8,3%.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drawing>
          <wp:inline distT="0" distB="0" distL="0" distR="0">
            <wp:extent cx="6299835" cy="1666600"/>
            <wp:effectExtent l="0" t="0" r="5715" b="1016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Динамика объемов полезного отпуска коммунальных услуг 2018-2020 гг.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Отмечается незначительное снижение полезного отпуска коммунальных ресурсов (рисунок 10) по всем видам коммунальных услуг.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Управление, эксплуатацию, техническое и санитарное содержание многоквартирных домов осуществляет ООО «МХП Красноселькупского района».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975985" cy="2715490"/>
            <wp:effectExtent l="0" t="0" r="5715" b="8890"/>
            <wp:docPr id="14" name="Диаграмма 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Жилищный фонд Красноселькупского района по состоянию на 01.01.2021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Жилищный фонд Красноселькупского района составляет 143,26 тыс. м2 (рисунок 11), в том числе в многоквартирных жилых домах 124,07 тыс. м2 (377 домов), в индивидуальных домах – 19,19 тыс. м2 (292 дома).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Состояние коммунального сектора Красноселькупского района можно охарактеризовать следующим образом: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  <w:t xml:space="preserve">Электроснабжение: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Системы электроснабжения сельских поселений локализованы и не имеют подключений к федеральной сетевой компании,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 собственными объектами генерации.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Электроснабжение данных территорий осуществляется от автономных газопоршневых, газотурбинных и дизельных электростанций.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Протяжённость электросетей составляет 85,11 км, в том числе в с. Красноселькуп – 47,7 км, в с. Толька– 34,96 км, в с. Ратта – 2,45 км.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селе Красноселькуп мощность электростанции составляет 6,4 МВт. На сегодняшний день завершены работы по строительству газопоршневой электростанции мощностью 7,5 МВт.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Реализация данного мероприятия позволила ликвидировать дефицит электрической мощности, повысить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надежность и устойчивость работы систем электроснабжения и отказаться от выработки электроэнергии с использованием дизельного топлива. Что в перспективе позволит снизить себестоимость отпускаемой продукции и отразится на тарифах для конечных потребителей.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селе Толька мощность электростанции составляет 4 МВт. Резерв электрической мощности также отсутствует, в связи с чем, рассматривается возможность о качественной модернизации существующей электростанции с последующим увеличением мощности до 10 МВт.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селе Ратта мощность электростанции составляет 0,715 МВт. Потребность в дополнительном увеличении мощности отсутствует.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Транспортная схема доставки дизельного топлива для электростанций изолированных энергосистем сложна, поэтому актуально дальнейшее снижение дизельных электростанций в топливном балансе электростанций.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  <w:t xml:space="preserve">Теплоснабжение: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Теплоснабжение в населённых пунктах обеспечивается 7 отопительными котельными, общей установленной мощностью 69,49 Гкал/час.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селе Красноселькуп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функционирует 2 котельных (котлы работают на газу и газоконденсате) общей мощности 39,56 Гкал/час, в селе Толька – 4 котельных (котлы работают на нефти) мощностью 27,03 Гкал/час, в селе Ратта – 1 котельная (котел работает на дровах) мощностью 2,9 Гкал/час.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Система теплоснабжения во всех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сельских поселениях открытая, двухтрубная с регулированием по совмещённой нагрузке отопления и горячего водоснабжения.  Протяжённость тепловых сетей в районе составляет 44,48 км, в с. Красноселькуп – 23,785 км, в с. Толька – 19,55 км, в с. Ратта – 1,14 км.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Тепловые сети проложены преимущественно надземно на низких опорах, совместно с трубопроводом водоснабжения. Обратный трубопровод тепловой сети выполняет функцию теплового сопровождения сетей водопровода.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Для обеспечения работы объектов энергетики в районах с ограниченным сроком поставок грузов ежегодно выполняется централизованный завоз топлива.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сельских населённых пунктах использ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уется склады ГСМ. Помимо этого, часть складов ГСМ также требует замены в связи с расположением в водоохранных зонах. Остальной емкостной парк имеет относительно удовлетворительное состояние, но также подвержен износу и в дальнейшем будет требовать замены.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  <w:t xml:space="preserve">Водоснабжение и вывоз ЖБО: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Водоснабжение сельских поселений обеспечивается 20 артезианскими скважинами (с.  Красноселькуп - 11 ед., с. Толька - 7 ед., с. Ратта - 2ед.).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Сети водоснабжения проложены по тупиковой схеме, общей протяженностью 45,51 км, в том числе в с. Красноселькуп – 23,785 км, в с. Толька – 19,55 км, в с. Ратта – 2,18 км.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Цен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трализованное канализированное водоотведение на территории района отсутствует. Бытовые и производственные сточные воды собираются в индивидуально-расположенные выгребные ямы (септики), откуда вывозятся специализированным автотранспортом на поля фильтрации.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Во всех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поселениях района работают блочные водоочистные сооружения (7 ед.): в с.  Красноселькуп (3 ед.) – мощностью 1300 кубических метров в сутки, в с. Толька (3 ед.) – мощностью 890 кубических метров в сутки, в с. Ратта – мощностью 15 кубических метров в сутки.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2020 году проведён монтаж и пусконаладочные работы станции комплексной подготовки воды серии «СКПВ-250» в с. Толька производительностью 250 куб. метров в сутки.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  <w:t xml:space="preserve">Газоснабжение: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2"/>
          <w:szCs w:val="22"/>
        </w:rPr>
      </w:pPr>
      <w:r>
        <w:rPr>
          <w:rFonts w:ascii="Liberation Serif" w:hAnsi="Liberation Serif" w:cs="Liberation Serif"/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 газоснабжение села Красноселькуп выполнено по «высокой» стор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оне давления газа. Газ предусмотрен для использования в качестве топлива на котельных. Природный газ в село Красноселькуп поступает от Южно-Русского НГКМ. Протяженность магистрального газопровода 3,6 км, межпоселкового – 120 км, внутрипоселкового – 2,6 км.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Система газоснабжения низкого давления до потребителей – отсутствует. В перспективе планируется развитие централизованного газоснабжения всего села.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Жилые и многоквартирные дома с. Красноселькуп не газифицированы, пищеприготовление производится с использованием электрической энергии. Отопление и горячее водоснабжение жилого фонда осуществляется централизованно от котельных.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  <w:u w:val="single"/>
        </w:rPr>
        <w:t xml:space="preserve">Вывоз и размещение твёрдых бытовых отходов.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муниципальном образовании Красноселькупский район зарегистрированы следующие объекты размещения отходов: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1)  с. Красноселькуп - санкционированная свалка на земельном участке, предназначенном для временного размещения промышленных и бытовых отходов, находящийся в 5,1 км от населенного пункта и 0,6 км от реки Таз. Площадь объекта составляет 3,2120 га.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2) с. Толька – санкционированная свалка на земельном участке, предназначенном для временного размещения промышленных и бытовых отходов, находящийся в 4,6 км от населенного пункта и 0,7 км от реки Таз. Площадь объекта составляет 1,5094 га.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3) с. Ратта – санкционированная свалка на земельном участке, предназначенном для временного размещения промышленных и бытовых отходов, находящийся в 2 км от села. Площадь объекта составляет 0,9794 га.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Полигоны для твёрдых бытовых отходов в сельских поселениях отсутствуют.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2020 году на территории с. Красноселькуп и с. Толька началось строительство площадок временного накопления твердых коммунальных отходов.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Основной проблемой население признаёт проблему тарифов на коммунальные услуги (49% респондентов, по ЯНАО – 53%).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Сравнит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ельный анализ тарифов на коммунальные услуги с другими территориями автономного округа на 01.01.2021 г. показал, что население Красноселькупского района оплачивает услуги тепловой энергии и электричества на том же уровне, что и другие муниципальные образов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ания 1517,37 руб. за 1 Гкал (в селе Красноселькуп 31% от экономически обоснованного тарифа, в Тольке – 11%, в Ратте – 9%), 2,1 руб. за 1 кВт.ч. (не более 9% от экономически обоснованного тарифа), за воду 50 руб. (12% от экономически обоснованного тарифа). 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Для прочих потребителей тарифы существенно превышают нормативы городов округа.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Например, тариф на теплоэнергию в с. Ратта более чем в 8 раз превышает тариф г. Новый Уренгой. Высокие тарифы для организаций являются серьёзным препятствием в развитии малого и среднего бизнеса.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обеспеченность региона собственными топливно-энергетическими ресурсами;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необходимость досрочного завоза топлива для котельных и электростанций и в изолированных энергосистемах;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короткий межотопительный период и сжатые сроки проведения ремонтных работ;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повышенные требования к теплоснабжению в условиях Крайнего Севера;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необходимость дополнительного резервирования теплогенерирующего оборудования для повышения надежности теплоснабжения;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удаленность населённых пунктов от газотранспортных систем;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низкий уровень доступности централизованных систем водоснабжения и водоотведения в населённых пунктах;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отсутствие очистных сооружений для нормативной очистки стоков, в связи с применением устаревших технологий по очистке сточных вод и отсутствием канализационных очистных сооружений в небольших населённых пунктах.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негативные последствия изменения климата могут оказывать негативное влияние на состояние зданий и сооружений объектов электроэнергетики;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низкая устойчивость локальных энергосистем населённых пунктов в децентрализованной зоне электроснабжения;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при возникновении локальных нарушений в системах тепловодоснабжения экстремальные климатические условия могут оказывать влияние на устойчивость таких систем;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вторичное загрязнение питьевой воды в сетях водоснабжения;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ухудшение качественных характеристик воды в источниках питьевого водоснабжения;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аварийный разлив нефтепродуктов на складах их хранения в районах с ограниченными сроками завоза грузов.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продолжать работу по развитию энергосистемы района и повышать его энергонезависимость модернизируя энергообъекты района.</w:t>
      </w:r>
    </w:p>
    <w:p>
      <w:pPr>
        <w:pStyle w:val="1000"/>
        <w:numPr>
          <w:numId w:val="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Важно обеспечивать надежность теплоснабжения потребителей в экстремальных условиях Крайнего Севера.</w:t>
      </w:r>
    </w:p>
    <w:p>
      <w:pPr>
        <w:pStyle w:val="1000"/>
        <w:numPr>
          <w:numId w:val="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Наличие запасов газа в районе, а также развитие проектов по его добыче и транспортировке создают предпосылки для газификации населённых пунктов.</w:t>
      </w:r>
    </w:p>
    <w:p>
      <w:pPr>
        <w:pStyle w:val="1000"/>
        <w:numPr>
          <w:numId w:val="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строительство новых объектов для хранения топлива в районах с ограниченными сроками завоза грузов.</w:t>
      </w:r>
    </w:p>
    <w:p>
      <w:pPr>
        <w:pStyle w:val="1000"/>
        <w:numPr>
          <w:numId w:val="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повысить долю питьевой воды и стоков, очищаемых до нормативных значений, в том числе задействовав новейшие технологии, безопасное оборудование и материалы. </w:t>
      </w:r>
    </w:p>
    <w:p>
      <w:pPr>
        <w:pStyle w:val="1000"/>
        <w:numPr>
          <w:numId w:val="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строительство канализационных очистных сооружений.</w:t>
      </w:r>
    </w:p>
    <w:p>
      <w:pPr>
        <w:pStyle w:val="829"/>
        <w:jc w:val="center"/>
        <w:rPr>
          <w:rFonts w:ascii="Liberation Serif" w:hAnsi="Liberation Serif" w:cs="Liberation Serif"/>
          <w:color w:val="000000" w:themeColor="text1"/>
          <w:szCs w:val="28"/>
        </w:rPr>
      </w:pPr>
      <w:r>
        <w:rPr>
          <w:rFonts w:ascii="Liberation Serif" w:hAnsi="Liberation Serif" w:cs="Liberation Serif"/>
          <w:color w:val="000000" w:themeColor="text1"/>
          <w:szCs w:val="28"/>
        </w:rPr>
      </w:r>
    </w:p>
    <w:p>
      <w:pPr>
        <w:pStyle w:val="829"/>
        <w:jc w:val="center"/>
        <w:rPr>
          <w:rFonts w:ascii="Liberation Serif" w:hAnsi="Liberation Serif" w:cs="Liberation Serif"/>
        </w:rPr>
      </w:pPr>
      <w:bookmarkStart w:id="18" w:name="_Toc69829062"/>
      <w:bookmarkStart w:id="19" w:name="_Toc127792852"/>
      <w:r>
        <w:rPr>
          <w:rFonts w:ascii="Liberation Serif" w:hAnsi="Liberation Serif" w:cs="Liberation Serif"/>
          <w:lang w:eastAsia="en-US"/>
        </w:rPr>
        <w:t xml:space="preserve">1.3. Транспортный комплекс</w:t>
      </w:r>
      <w:bookmarkEnd w:id="18"/>
      <w:bookmarkEnd w:id="19"/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 xml:space="preserve">Текущая ситуация</w:t>
      </w:r>
      <w:r>
        <w:rPr>
          <w:rFonts w:ascii="Liberation Serif" w:hAnsi="Liberation Serif" w:cs="Liberation Serif"/>
        </w:rPr>
        <w:t xml:space="preserve">. В структуре тран</w:t>
      </w:r>
      <w:r>
        <w:rPr>
          <w:rFonts w:ascii="Liberation Serif" w:hAnsi="Liberation Serif" w:cs="Liberation Serif"/>
        </w:rPr>
        <w:t xml:space="preserve">спортно-логистического комплекса муниципального округа преобладает автомобильный транспорт и воздушный транспорт, в летний период водный транспорт. Не развитость наземной транспортной инфраструктуры создаёт предпосылки для развития воздушного транспорта. 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Общая протяжённость автомобильных дорог Красноселькупского района – 48,1 км, в том числе с твёрдым покрытием – 18,385 км (таблица 2):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Красноселькуп – дорог всего 27,08 км, с твердым покрытием 14,285;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Толька – дорог всего 19,22 км, с твердым покрытием 4,1;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Ратта – дорог всего 1,8 км, с твердым покрытием 0 км.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зимний период с января по апрель действуют временные зимние автомобильные дороги: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окружного значения Южно-Русское месторождение – Красноселькуп – (132 км); 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районного значения с. Толька – Южно-Харампурское месторождение – 154 (км) и с. Толька – с. Ратта – 184 (км). </w:t>
      </w:r>
    </w:p>
    <w:p>
      <w:pPr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Таблица 2</w:t>
      </w:r>
    </w:p>
    <w:p>
      <w:pPr>
        <w:jc w:val="center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Протяжённость дорог и транспортная удалённость населённых пунктов муниципального округа Красноселькупского района</w:t>
      </w:r>
    </w:p>
    <w:p>
      <w:pPr>
        <w:jc w:val="center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</w:t>
      </w:r>
    </w:p>
    <w:tbl>
      <w:tblPr>
        <w:tblW w:w="96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1560"/>
        <w:gridCol w:w="1653"/>
        <w:gridCol w:w="1116"/>
        <w:gridCol w:w="780"/>
        <w:gridCol w:w="1004"/>
        <w:gridCol w:w="14"/>
      </w:tblGrid>
      <w:tr>
        <w:trPr>
          <w:jc w:val="center"/>
          <w:tblHeader/>
        </w:trPr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N п/п</w:t>
            </w:r>
          </w:p>
        </w:tc>
        <w:tc>
          <w:tcPr>
            <w:tcW w:w="26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Параметры</w:t>
            </w:r>
          </w:p>
        </w:tc>
        <w:tc>
          <w:tcPr>
            <w:tcW w:w="15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Всего по муниципальному району</w:t>
            </w:r>
          </w:p>
        </w:tc>
        <w:tc>
          <w:tcPr>
            <w:tcW w:w="456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Из него: населенные пункты</w:t>
            </w:r>
          </w:p>
        </w:tc>
      </w:tr>
      <w:tr>
        <w:trPr>
          <w:gridAfter w:val="1"/>
          <w:jc w:val="center"/>
          <w:tblHeader/>
        </w:trPr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</w:rPr>
            </w:pPr>
            <w:r>
              <w:rPr>
                <w:rFonts w:ascii="Liberation Serif" w:hAnsi="Liberation Serif"/>
                <w:color w:val="000000" w:themeColor="text1"/>
              </w:rPr>
            </w:r>
          </w:p>
        </w:tc>
        <w:tc>
          <w:tcPr>
            <w:tcW w:w="26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</w:rPr>
            </w:pPr>
            <w:r>
              <w:rPr>
                <w:rFonts w:ascii="Liberation Serif" w:hAnsi="Liberation Serif"/>
                <w:color w:val="000000" w:themeColor="text1"/>
              </w:rPr>
            </w:r>
          </w:p>
        </w:tc>
        <w:tc>
          <w:tcPr>
            <w:tcW w:w="15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</w:rPr>
            </w:pPr>
            <w:r>
              <w:rPr>
                <w:rFonts w:ascii="Liberation Serif" w:hAnsi="Liberation Serif"/>
                <w:color w:val="000000" w:themeColor="text1"/>
              </w:rPr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Красноселькуп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Толька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Ратта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Кикки-Акки</w:t>
            </w:r>
          </w:p>
        </w:tc>
      </w:tr>
      <w:tr>
        <w:trPr>
          <w:gridAfter w:val="1"/>
          <w:jc w:val="center"/>
          <w:tblHeader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3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4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5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6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7</w:t>
            </w:r>
          </w:p>
        </w:tc>
      </w:tr>
      <w:tr>
        <w:trPr>
          <w:gridAfter w:val="1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1.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Протяженность автомобильных дорог – </w:t>
            </w:r>
            <w:r>
              <w:rPr>
                <w:rFonts w:ascii="Liberation Serif" w:hAnsi="Liberation Serif" w:cs="Liberation Serif"/>
                <w:color w:val="000000" w:themeColor="text1"/>
              </w:rPr>
              <w:t xml:space="preserve">всего (км)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48,1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27,08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19,22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1,8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0</w:t>
            </w:r>
          </w:p>
        </w:tc>
      </w:tr>
      <w:tr>
        <w:trPr>
          <w:gridAfter w:val="1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1.1.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В том числе</w:t>
            </w:r>
          </w:p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- с твердым покрытием (км)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18,385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14,285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4,1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0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0</w:t>
            </w:r>
          </w:p>
        </w:tc>
      </w:tr>
      <w:tr>
        <w:trPr>
          <w:gridAfter w:val="1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5.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Транспортное удаление (км)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</w:tr>
      <w:tr>
        <w:trPr>
          <w:gridAfter w:val="1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5.1.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- от ближайшей ж/д станции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254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350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534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270</w:t>
            </w:r>
          </w:p>
        </w:tc>
      </w:tr>
      <w:tr>
        <w:trPr>
          <w:gridAfter w:val="1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5.2.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- от ближайшего аэропорта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0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240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240</w:t>
            </w:r>
          </w:p>
        </w:tc>
      </w:tr>
      <w:tr>
        <w:trPr>
          <w:gridAfter w:val="1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5.3.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- от речного порта (причала)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410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760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1010</w:t>
            </w:r>
          </w:p>
        </w:tc>
        <w:tc>
          <w:tcPr>
            <w:tcW w:w="1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widowControl w:val="off"/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</w:rPr>
            </w:pPr>
            <w:r>
              <w:rPr>
                <w:rFonts w:ascii="Liberation Serif" w:hAnsi="Liberation Serif" w:cs="Liberation Serif"/>
                <w:color w:val="000000" w:themeColor="text1"/>
              </w:rPr>
              <w:t xml:space="preserve">885</w:t>
            </w:r>
          </w:p>
        </w:tc>
      </w:tr>
    </w:tbl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Круглогодичная транспортная связь населенного пункта осуществляется только авиацией.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Красносель</w:t>
      </w:r>
      <w:r>
        <w:rPr>
          <w:rFonts w:ascii="Liberation Serif" w:hAnsi="Liberation Serif" w:cs="Liberation Serif"/>
        </w:rPr>
        <w:t xml:space="preserve">купском районе 1 вертолётная посадочная площадка в с. Красноселькуп и аэропорт в селе Толька, которые осуществляют приём и отправку пассажиров, почты и грузов по межмуниципальным и межрегиональным направлениям и обеспечивают вахтовые и грузовые перевозки.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Аэропортовые услуги предоставляет АО «Аэропорты «Салехард», пассажирские перевозки выполняются авиакомпанией «Ямал» и </w:t>
      </w:r>
      <w:r>
        <w:rPr>
          <w:rFonts w:ascii="Liberation Serif" w:hAnsi="Liberation Serif" w:cs="Liberation Serif" w:eastAsiaTheme="minorEastAsia"/>
        </w:rPr>
        <w:t xml:space="preserve">«Ютэйр» и «Сибирская легкая авиация»</w:t>
      </w:r>
      <w:r>
        <w:rPr>
          <w:rFonts w:ascii="Liberation Serif" w:hAnsi="Liberation Serif" w:cs="Liberation Serif"/>
        </w:rPr>
        <w:t xml:space="preserve">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районе осуществляются следующие перевозки по маршрутам: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Красноселькуп – г. Тюмень – с. Красноселькуп;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Красноселькуп – г. Новый - Уренгой – с. Красноселькуп;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Красноселькуп – г. Тарко-Сале – с. Красноселькуп;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Красноселькуп – с. Толька – с. Красноселькуп;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Толька – г. Тюмень – с. Толька;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Толька – г. Тарко-Сале – с. Толька;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с. Красноселькуп – г. Новосибирск.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 целью повышения доступности и качества транспортных услуг села Красноселькуп выполняется мероприятие «Реконструкция объекта «Аэропортовый комплекс, взлетно-посадочная полоса с ограждением в с. Красноселькуп»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2019 году в с. Красноселькуп введены новые вертолётные площадки и переданы эксплуатирующей организации. В текущем году планируется завершить реконструкцию объекта «Аэропортовый комплекс, взлётно-посадочная полоса с ограждением в с. Красноселькуп». 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После реконструкции аэродром «Красноселькуп» будет доведён до соответствия классу аэродрома «В» и позволит аэропорту принимать воздушные судна различного типа, такие как Ан-74, Ан-148, </w:t>
      </w:r>
      <w:r>
        <w:rPr>
          <w:rFonts w:ascii="Liberation Serif" w:hAnsi="Liberation Serif" w:cs="Liberation Serif"/>
          <w:lang w:val="en-US"/>
        </w:rPr>
        <w:t xml:space="preserve">ART</w:t>
      </w:r>
      <w:r>
        <w:rPr>
          <w:rFonts w:ascii="Liberation Serif" w:hAnsi="Liberation Serif" w:cs="Liberation Serif"/>
        </w:rPr>
        <w:t xml:space="preserve">-42, </w:t>
      </w:r>
      <w:r>
        <w:rPr>
          <w:rFonts w:ascii="Liberation Serif" w:hAnsi="Liberation Serif" w:cs="Liberation Serif"/>
          <w:lang w:val="en-US"/>
        </w:rPr>
        <w:t xml:space="preserve">Bombardier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lang w:val="en-US"/>
        </w:rPr>
        <w:t xml:space="preserve">CRJ</w:t>
      </w:r>
      <w:r>
        <w:rPr>
          <w:rFonts w:ascii="Liberation Serif" w:hAnsi="Liberation Serif" w:cs="Liberation Serif"/>
        </w:rPr>
        <w:t xml:space="preserve">-100/200 (длина взлётно-посадочной полосы 2003 м), а также вертолёты типа Ми-26, Ми-8, а также расширить направления авиаперевозок.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Одной из основных проблем для транспортно-логистического комплекса являются природно-климатические изменения: что приводит к сокращению межремонтных сроков и росту расходов бюджета.</w:t>
      </w:r>
    </w:p>
    <w:p>
      <w:pPr>
        <w:pStyle w:val="1109"/>
        <w:rPr>
          <w:rFonts w:ascii="Liberation Serif" w:hAnsi="Liberation Serif" w:cs="Liberation Serif"/>
        </w:rPr>
      </w:pPr>
      <w:bookmarkStart w:id="20" w:name="_2xcytpi"/>
      <w:bookmarkEnd w:id="20"/>
      <w:r>
        <w:rPr>
          <w:rFonts w:ascii="Liberation Serif" w:hAnsi="Liberation Serif" w:cs="Liberation Serif"/>
        </w:rPr>
        <w:t xml:space="preserve">Факторы развития: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отсутствие круглогодичного наземного транспортного сообщения, способствующая высокому уровню авиационной подвижности населения;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убыточность пассажирских перевозок на социально значимых маршрутах воздушного транспорта;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сезонные ограничения деятельности всех видов транспорта (за исключением воздушного);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высокая стоимость создания и обслуживания транспортной инфраструктуры, в том числе почти десятикратное превышение над среднероссийскими показателями средней стоимости строительства автомобильных дорог и двукратное превышение средней стоимости их ремонта.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Риски: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воздействие климатических изменений на функционирование объектов транспортной инфраструктуры;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сокращение продолжительности действия зимников, уменьшающее транспортную связность территории;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увеличение расходов на ликвидацию ущерба, поддержание и обновление инфраструктурных объектов (линейных объектов, зданий и сооружений транспортно-логистического комплекса);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риск остановки или увеличения сроков реализации ключевых инфраструктурных проектов, в том числе риск несинхронного завершения и ввода в эксплуатацию отдельных объектов – элементов создаваемой единой транспортно-логистической системы.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Выводы: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Отсутствие круглогодичного наземного транспортного сообщения сдерживает развитие эконо</w:t>
      </w:r>
      <w:r>
        <w:rPr>
          <w:rFonts w:ascii="Liberation Serif" w:hAnsi="Liberation Serif" w:cs="Liberation Serif"/>
        </w:rPr>
        <w:t xml:space="preserve">мики района и рост качества жизни населения, что обуславливает высокий уровень авиационной подвижности населения. Необходимо строительство дороги до районного центра с целью удовлетворения потребности в перевозке существующей и перспективной грузовой базы.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Устойчивые тенденции развития транспортного комплекса: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промышленное освоение перспективных районов недропользования и возрастающая потребность в перевозке существующей и перспективной грузовой базы;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воздействие климатических изменений на функционирование объектов транспортной инфраструктуры.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Возрастающий поток авиаперевозок усилит нагрузку на объекты наземной инфраструктуры воздушного транспорта, в связи с чем необходима их своевременная реконструкция и развитие.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21" w:name="_Toc69829063"/>
      <w:bookmarkStart w:id="22" w:name="_Toc127792853"/>
      <w:r>
        <w:rPr>
          <w:rFonts w:ascii="Liberation Serif" w:hAnsi="Liberation Serif"/>
          <w:lang w:eastAsia="en-US"/>
        </w:rPr>
        <w:t xml:space="preserve">1.4. Строительный комплекс</w:t>
      </w:r>
      <w:bookmarkEnd w:id="21"/>
      <w:bookmarkEnd w:id="22"/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 xml:space="preserve">Текущая ситуация</w:t>
      </w:r>
      <w:r>
        <w:rPr>
          <w:rFonts w:ascii="Liberation Serif" w:hAnsi="Liberation Serif" w:cs="Liberation Serif"/>
        </w:rPr>
        <w:t xml:space="preserve">. Строительный комплекс Красноселькупского района характеризуется высокими удельными затратами на производство строительных работ.</w:t>
      </w:r>
      <w:r>
        <w:rPr>
          <w:rFonts w:ascii="Liberation Serif" w:hAnsi="Liberation Serif" w:cs="Liberation Serif"/>
          <w:i/>
          <w:iCs/>
        </w:rPr>
        <w:t xml:space="preserve"> </w:t>
      </w:r>
      <w:r>
        <w:rPr>
          <w:rFonts w:ascii="Liberation Serif" w:hAnsi="Liberation Serif" w:cs="Liberation Serif"/>
        </w:rPr>
        <w:t xml:space="preserve">Одной из основных причин являются высокие удельные затраты на закупку строительных материалов (50% от стоимости строительно-монтажных работ), что связано со слаборазвитой наземной транспортной инфраструктурой </w:t>
      </w:r>
      <w:r>
        <w:rPr>
          <w:rFonts w:ascii="Liberation Serif" w:hAnsi="Liberation Serif" w:cs="Liberation Serif"/>
        </w:rPr>
        <w:t xml:space="preserve">и неразвитым местным производством строительных материалов, а также с удаленностью строительных площадок от мест производства строительных материалов и с большим количеством перегрузочных операций. </w:t>
      </w:r>
    </w:p>
    <w:p>
      <w:pPr>
        <w:pStyle w:val="1109"/>
        <w:rPr>
          <w:rFonts w:ascii="Liberation Serif" w:hAnsi="Liberation Serif" w:cs="Liberation Serif"/>
          <w:i/>
          <w:iCs/>
        </w:rPr>
      </w:pPr>
      <w:r>
        <w:rPr>
          <w:rFonts w:ascii="Liberation Serif" w:hAnsi="Liberation Serif" w:cs="Liberation Serif"/>
        </w:rPr>
        <w:t xml:space="preserve">В строительном комплексе района среднесписочная численность работников незначительна, за 2020 год - 171 человек, задействована в основном вахтовая рабочая сила. 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Основной объём строительных работ (более 90%) осуществляется в рамках инвестиционных проектов, связанных с развитием ТЭК и строительством социальных и жилищных объектов (за период 2016-2020 годы в район</w:t>
      </w:r>
      <w:r>
        <w:rPr>
          <w:rFonts w:ascii="Liberation Serif" w:hAnsi="Liberation Serif" w:cs="Liberation Serif"/>
        </w:rPr>
        <w:t xml:space="preserve">е введено 12,1 тыс. квадратных метров объектов жилищного назначения). На 1000 жителей района ввод действия жилых домов составил 399,7 м2. Отмечается рост индивидуального жилищного строительства за счёт населения с 304 м2 в 2016 году до 980 м2 в 2020 году.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За период 2016-2020 годы в район</w:t>
      </w:r>
      <w:r>
        <w:rPr>
          <w:rFonts w:ascii="Liberation Serif" w:hAnsi="Liberation Serif" w:cs="Liberation Serif"/>
        </w:rPr>
        <w:t xml:space="preserve">е введено 1,3 км водопроводных и тепловых сетей, 855 м2 спортивных залов, 1 бассейн на 492 м2 зеркала воды. В целом за период 2016-2020 гг. объём инвестиций в основной капитал на душу населения увеличился с 953,6 тыс. руб. до 6200,4 тыс. руб. к 2020 году.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Реализация масштабных инвестиционных проектов компаний ТЭК и проектов развития транспортно-логистической инфраструктуры обеспечит на ближайшие десятилетия дополнительный спрос на строительные материалы.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Серьезным вызовом для строительн</w:t>
      </w:r>
      <w:r>
        <w:rPr>
          <w:rFonts w:ascii="Liberation Serif" w:hAnsi="Liberation Serif" w:cs="Liberation Serif"/>
        </w:rPr>
        <w:t xml:space="preserve">ой отрасли являются наблюдаемые в последние годы климатические изменения, которые могут привести к ухудшению несущей способности грунтов и, как следствие, к росту расходов на ремонт и содержание объектов строительства, а также на возведение новых объектов.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Факторы развития: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высокая стоимость строительно-монтажных работ вследствие неразвитого производства строительных материалов и зависимости от стройматериалов, завозимых из других субъектов Российской Федерации, низкой транспортной доступности;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90% от всего объема строительных работ и услуг приходится на предприятия ТЭК;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высокая конкуренция со стороны крупных строительных компаний из других регионов, ведущая к вытеснению с рынка местных компаний.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Риски: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рост расходов на ремонт и содержание объектов вследствие снижения несущей способности грунта;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нехватка кадров строительной отрасли.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Выводы: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Необходимо внедрение современных технологий и материалов в строительстве, что позволит минимизировать негативные последствия климатических изменений в виде дополнительных затрат на капитальный ремонт зданий и сооружений.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23" w:name="_Toc69829064"/>
      <w:bookmarkStart w:id="24" w:name="_Toc127792854"/>
      <w:r>
        <w:rPr>
          <w:rFonts w:ascii="Liberation Serif" w:hAnsi="Liberation Serif"/>
          <w:lang w:eastAsia="en-US"/>
        </w:rPr>
        <w:t xml:space="preserve">1.5. Агропромышленный комплекс</w:t>
      </w:r>
      <w:bookmarkEnd w:id="23"/>
      <w:bookmarkEnd w:id="24"/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</w:rPr>
        <w:t xml:space="preserve">Текущая ситуация</w:t>
      </w:r>
      <w:r>
        <w:rPr>
          <w:rFonts w:ascii="Liberation Serif" w:hAnsi="Liberation Serif" w:cs="Liberation Serif"/>
        </w:rPr>
        <w:t xml:space="preserve">. Агропромышленный комплекс Красноселькупского района специализируясь на традиционных отраслях хозяйствования коренных малочисленных народов Севера – рыболовстве, животноводстве, и оленеводстве.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Красноселькупском районе агропромышленный комплекс представлен 8-ми хозяйствами: в сфере сельскохозяйственного производства 4 предприятия (ООО «Агрофирма «Приполярная», ООО Агрофирма «Толькинская», </w:t>
      </w:r>
      <w:r>
        <w:rPr>
          <w:rFonts w:ascii="Liberation Serif" w:hAnsi="Liberation Serif" w:cs="Liberation Serif"/>
        </w:rPr>
        <w:t xml:space="preserve">крестьянско-фермерское хозяйство С.Н. Лисицын, крестьянско-фермерское хозяйство С.В. Гоф), а так же 4 хозяйства, занимающиеся рыбным промыслом (ООО «Верхнетазовская рыбодобывающая компания», ООО «Алькор»,  крестьянско-фермерское хозяйство Романенко М.А.).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Реализация с</w:t>
      </w:r>
      <w:r>
        <w:rPr>
          <w:rStyle w:val="1102"/>
          <w:rFonts w:ascii="Liberation Serif" w:hAnsi="Liberation Serif" w:cs="Liberation Serif"/>
          <w:color w:val="000000" w:themeColor="text1"/>
          <w:sz w:val="28"/>
          <w:szCs w:val="28"/>
        </w:rPr>
        <w:t xml:space="preserve">тратегии развития агропромышленного комплекса направлена на диверсификацию и технологическую модернизацию, предусматривающую поддержку традиционных отраслей хозяйствования - оленеводства, рыболовства, как </w:t>
      </w:r>
      <w:r>
        <w:rPr>
          <w:rFonts w:ascii="Liberation Serif" w:hAnsi="Liberation Serif" w:cs="Liberation Serif"/>
        </w:rPr>
        <w:t xml:space="preserve">основы жизнедеятельности коренных малочисленных народов Севера</w:t>
      </w:r>
      <w:r>
        <w:rPr>
          <w:rStyle w:val="1102"/>
          <w:rFonts w:ascii="Liberation Serif" w:hAnsi="Liberation Serif" w:cs="Liberation Serif"/>
          <w:color w:val="000000" w:themeColor="text1"/>
          <w:sz w:val="28"/>
          <w:szCs w:val="28"/>
        </w:rPr>
        <w:t xml:space="preserve">, и развитие таких новых отраслей, как молочное животноводство, растениеводство и рыборазведение.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Несмотря на то, что сельское хозяйство состав</w:t>
      </w:r>
      <w:r>
        <w:rPr>
          <w:rFonts w:ascii="Liberation Serif" w:hAnsi="Liberation Serif" w:cs="Liberation Serif"/>
        </w:rPr>
        <w:t xml:space="preserve">ляет меньше 1% в обороте организаций, данный вид деятельности является ключевым для района, так как направлен на обеспечение продовольственной безопасности района и занятости местного населения. Сегодня более 200 жителей района заняты в сельском хозяйстве.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Продукция сельскохозяйственных производителей в основном ориентирована на внутреннее потребление и пользуется спросом у населения района.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Заработная плата в отрасли сильно уступает средней заработной плате по</w:t>
      </w:r>
      <w:r>
        <w:rPr>
          <w:rFonts w:ascii="Liberation Serif" w:hAnsi="Liberation Serif" w:cs="Liberation Serif"/>
        </w:rPr>
        <w:t xml:space="preserve"> району (более чем в 2 раза). Низким уровнем отличается качество среды проживания (благоустройство территории, состояние жилищного фонда и пр.) в большинстве сельских населённых пунктов. Это препятствует закреплению на селе молодёжи и высококвалифицированн</w:t>
      </w:r>
      <w:r>
        <w:rPr>
          <w:rFonts w:ascii="Liberation Serif" w:hAnsi="Liberation Serif" w:cs="Liberation Serif"/>
        </w:rPr>
        <w:t xml:space="preserve">ых кадров. АПК в условиях интенсивного развития экономики и применения цифровых технологий, а также новых подходов к государственной поддержке производства имеет высокую значимость как источник обеспечения основного дохода и занятости сельского населения. </w:t>
      </w:r>
    </w:p>
    <w:p>
      <w:pPr>
        <w:pStyle w:val="1091"/>
        <w:ind w:firstLine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098540" cy="1343025"/>
            <wp:effectExtent l="0" t="0" r="0" b="0"/>
            <wp:docPr id="15" name="Диаграмма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Поголовье животных в Красноселькупском районе 2020 г (агрофирмы и КФХ)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Ключевыми направлен</w:t>
      </w:r>
      <w:r>
        <w:rPr>
          <w:rFonts w:ascii="Liberation Serif" w:hAnsi="Liberation Serif" w:cs="Liberation Serif"/>
        </w:rPr>
        <w:t xml:space="preserve">иями развития АПК в районе сегодня остаются рыболовство и животноводство, на которые приходится 98% производства продукции, оленеводство развивается только за счёт частных хозяйств (в агрофирмах района число оленей незначительно – 624 головы в 2020 году).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районе насчитывается более 1400 голов домашних северных оленей, при этом большая часть оленьего поголовья содержится в частных хозяйствах (819 голов). В масштабах автономного округа – это менее 1% регионального поголовья домашних северных оленей. 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Поголовье животных Красноселькупского района и оленеемкость пастбищ позволяют создавать условия и стимулы роста количества животных в частных оленеводческих хозяйствах района с целью сохранения традиционной отрасли в районе.</w:t>
      </w:r>
    </w:p>
    <w:p>
      <w:pPr>
        <w:pStyle w:val="1109"/>
        <w:rPr>
          <w:rFonts w:ascii="Liberation Serif" w:hAnsi="Liberation Serif" w:cs="Liberation Serif"/>
        </w:rPr>
      </w:pPr>
      <w:bookmarkStart w:id="25" w:name="_Hlk74646081"/>
      <w:r>
        <w:rPr>
          <w:rFonts w:ascii="Liberation Serif" w:hAnsi="Liberation Serif" w:cs="Liberation Serif"/>
        </w:rPr>
        <w:t xml:space="preserve">Развитие молочного животноводства в первую очередь имеет социальную направленность. Одной из основных задач является обеспечение социальных учреждений и труднодоступных населенных пунктов автономного округа натуральной и качественной молочной продукцией.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хозяйствах района отм</w:t>
      </w:r>
      <w:r>
        <w:rPr>
          <w:rFonts w:ascii="Liberation Serif" w:hAnsi="Liberation Serif" w:cs="Liberation Serif"/>
        </w:rPr>
        <w:t xml:space="preserve">ечается снижение поголовья крупного рогатого скота до 84 голов. В то же время, в селе Красноселькуп начало осуществлять деятельность направление птицеводства, организованное КФХ Гоф С.В., насчитывающее 220 голов птиц, в том числе: 100 перепелов и 120 кур. </w:t>
      </w:r>
      <w:bookmarkEnd w:id="25"/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Хозяйствами Красноселькупского </w:t>
      </w:r>
      <w:r>
        <w:rPr>
          <w:rFonts w:ascii="Liberation Serif" w:hAnsi="Liberation Serif" w:cs="Liberation Serif"/>
        </w:rPr>
        <w:t xml:space="preserve">района производится более 56 тонн мяса (КРС - 7,8 тонн, оленя – 5,4 тонн, свинины – 39,2 тонны, конины – 3,7 тонны), молока 203 тонны, продукции растениеводства 197 тонн (огурцы – 4,5 тонн, помидоры – 0,2 тонны, капусты – 5 тонн, картофеля – 187,4 тонны).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2021 году приведены в соответствие санитарно-ветеринарным требованиям помещения агрофирм для убоя крупного рогатого скота и свиней в селе Красноселькуп и в селе Толька, установлены новые модульные убойные пункты производительностью 5 голов в сутки.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Для развития новых направлений в растениеводстве в селе Толька установлены 2 теплицы для выращивания овощей, в планах на 2022 год модернизация тепличного хозяйства и в селе Красноселькуп.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районе развиваются новые направления сельского хозяйства, с 2020 года работает эко-ферма крестьянско-фермерского хозяйства, насчитывающая 590 голов птиц (перепела, куры и бр</w:t>
      </w:r>
      <w:r>
        <w:rPr>
          <w:rFonts w:ascii="Liberation Serif" w:hAnsi="Liberation Serif" w:cs="Liberation Serif"/>
        </w:rPr>
        <w:t xml:space="preserve">ойлеры). За счёт местного бюджета в 2021 году мы приобрели перосъёмную машину, морозильный ларь, коптильню. Птицеферма реализует мясо птицы, яйцо куриное и перепелиное. Производственные мощности эко-фермы до 100 тыс. штук яиц в год и 6 тонн мяса бройлера. </w:t>
      </w:r>
    </w:p>
    <w:p>
      <w:pPr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43392" behindDoc="1" locked="0" layoutInCell="1" allowOverlap="1">
            <wp:simplePos x="0" y="0"/>
            <wp:positionH relativeFrom="column">
              <wp:posOffset>1030312</wp:posOffset>
            </wp:positionH>
            <wp:positionV relativeFrom="page">
              <wp:posOffset>957531</wp:posOffset>
            </wp:positionV>
            <wp:extent cx="5224780" cy="2959735"/>
            <wp:effectExtent l="0" t="0" r="0" b="0"/>
            <wp:wrapNone/>
            <wp:docPr id="16" name="Диаграмма 4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383598</wp:posOffset>
                </wp:positionH>
                <wp:positionV relativeFrom="paragraph">
                  <wp:posOffset>-5831</wp:posOffset>
                </wp:positionV>
                <wp:extent cx="2374265" cy="1403985"/>
                <wp:effectExtent l="0" t="0" r="0" b="0"/>
                <wp:wrapNone/>
                <wp:docPr id="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Вылов рыбы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56704;o:allowoverlap:true;o:allowincell:true;mso-position-horizontal-relative:text;margin-left:30.2pt;mso-position-horizontal:absolute;mso-position-vertical-relative:text;margin-top:-0.5pt;mso-position-vertical:absolute;width:186.9pt;height:110.5pt;mso-wrap-distance-left:9.0pt;mso-wrap-distance-top:0.0pt;mso-wrap-distance-right:9.0pt;mso-wrap-distance-bottom:0.0pt;v-text-anchor:top;visibility:visible;" fillcolor="#FFFFFF" stroked="f" strokeweight="0.75pt">
                <v:textbox inset="0,0,0,0"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Вылов рыбы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3193482</wp:posOffset>
                </wp:positionH>
                <wp:positionV relativeFrom="paragraph">
                  <wp:posOffset>-30046</wp:posOffset>
                </wp:positionV>
                <wp:extent cx="2265045" cy="269508"/>
                <wp:effectExtent l="0" t="0" r="1905" b="0"/>
                <wp:wrapNone/>
                <wp:docPr id="1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269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Реализация рыбы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" o:spid="_x0000_s3" o:spt="202" type="#_x0000_t202" style="position:absolute;z-index:251670016;o:allowoverlap:true;o:allowincell:true;mso-position-horizontal-relative:text;margin-left:251.5pt;mso-position-horizontal:absolute;mso-position-vertical-relative:text;margin-top:-2.4pt;mso-position-vertical:absolute;width:178.3pt;height:21.2pt;mso-wrap-distance-left:9.0pt;mso-wrap-distance-top:0.0pt;mso-wrap-distance-right:9.0pt;mso-wrap-distance-bottom:0.0pt;v-text-anchor:top;visibility:visible;" fillcolor="#FFFFFF" stroked="f" strokeweight="0.75pt">
                <v:textbox inset="0,0,0,0"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Реализация рыбы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901723" cy="2954655"/>
            <wp:effectExtent l="0" t="0" r="0" b="0"/>
            <wp:docPr id="19" name="Диаграмма 4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>
      <w:pPr>
        <w:ind w:firstLine="0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Структура вылова рыбы по хозяйствам Красноселькупского района, %</w:t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pStyle w:val="1109"/>
        <w:rPr>
          <w:rFonts w:ascii="Liberation Serif" w:hAnsi="Liberation Serif" w:cs="Liberation Serif"/>
        </w:rPr>
      </w:pPr>
      <w:bookmarkStart w:id="26" w:name="_Hlk74646381"/>
      <w:r>
        <w:rPr>
          <w:rFonts w:ascii="Liberation Serif" w:hAnsi="Liberation Serif" w:cs="Liberation Serif"/>
        </w:rPr>
        <w:t xml:space="preserve">Ежегодный вылов рыбы по району более 1000 тонн. </w:t>
      </w:r>
      <w:bookmarkEnd w:id="26"/>
      <w:r>
        <w:rPr>
          <w:rFonts w:ascii="Liberation Serif" w:hAnsi="Liberation Serif" w:cs="Liberation Serif"/>
        </w:rPr>
        <w:t xml:space="preserve">Объёмы вылова и реализации рыбы практически в равных пропорциях распределены между 4-мя хозяйствами, наибольший объём вылова и реализации рыбы приходится на ООО Агрофирма «Приполярная» – боле 27% от общего объёма вылова.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районе необхо</w:t>
      </w:r>
      <w:r>
        <w:rPr>
          <w:rFonts w:ascii="Liberation Serif" w:hAnsi="Liberation Serif" w:cs="Liberation Serif"/>
        </w:rPr>
        <w:t xml:space="preserve">дим модульный цех переработки рыбы с производственной мощностью 200 кг в смену, установка модуля планируется с необходимым оборудованием для снятия чешуи, фелетирования рыбы, мойки, с возможностью разделения «грязной» и «чистой» зоны и упаковки продукции.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Объём вылова рыбы на территории Красноселькупского района позволяет организовать не только производство рыбной продукции для собственного потребления, а также для реализации за пределы Красноселькупского района. </w:t>
      </w:r>
    </w:p>
    <w:p>
      <w:pPr>
        <w:pStyle w:val="1109"/>
        <w:rPr>
          <w:rFonts w:ascii="Liberation Serif" w:hAnsi="Liberation Serif" w:cs="Liberation Serif"/>
        </w:rPr>
      </w:pPr>
      <w:bookmarkStart w:id="27" w:name="_Hlk74646421"/>
      <w:r>
        <w:rPr>
          <w:rFonts w:ascii="Liberation Serif" w:hAnsi="Liberation Serif" w:cs="Liberation Serif"/>
        </w:rPr>
        <w:t xml:space="preserve">Предприятия агропромышленного комплекса получают государственную поддержку на производимую продукцию, вылов рыбы и оленеводство с регионального бюджета, более 145 млн рублей. Субсидии предоставля</w:t>
      </w:r>
      <w:r>
        <w:rPr>
          <w:rFonts w:ascii="Liberation Serif" w:hAnsi="Liberation Serif" w:cs="Liberation Serif"/>
        </w:rPr>
        <w:t xml:space="preserve">ются на содержание северных оленей, производство продукции животноводства и молока, картофеля и овощей. Наибольший объём субсидий 69% предоставлено на добычу (вылов) водных биологических ресурсов (рыбы) и малоценных и хищных водных биологических ресурсов. </w:t>
      </w:r>
      <w:bookmarkEnd w:id="27"/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Предприятиям агропромышленного комплекса предостав</w:t>
      </w:r>
      <w:r>
        <w:rPr>
          <w:rFonts w:ascii="Liberation Serif" w:hAnsi="Liberation Serif" w:cs="Liberation Serif"/>
        </w:rPr>
        <w:t xml:space="preserve">ляется имущественная поддержка на приобретение средств речного и маломерного флота, снегоходной и вездеходной техники, поголовья животных (свиньи), транспорта, производственного оборудования, дизельных электростанций, производится ремонт основных средств.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Текущая ситуация показывает, что уровень самообеспечения Красноселькупского района продуктами питания и сельскохозяйственным сырьем низок: продукция растениеводства овощи – 11%, картофель – 46%, мясо скота и птицы с учетом оленины –17%, молока – 17%.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Приоритетом для района является осуществление глубокой переработ</w:t>
      </w:r>
      <w:r>
        <w:rPr>
          <w:rFonts w:ascii="Liberation Serif" w:hAnsi="Liberation Serif" w:cs="Liberation Serif"/>
        </w:rPr>
        <w:t xml:space="preserve">ки продукции животноводства и рыболовства и расширение ассортимента производимой продукции, что требует не только ввода новых мощностей, а также привлечение квалифицированных кадров в агропромышленный комплекс, в первую очередь из числа местного населения.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Факторы развития: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оленеемкость пастбищ района позволяет расширить поголовье оленей в частных хозяйствах;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уменьшение квот добычи (вылова) сиговых видов рыб;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высокие издержки производства и сбыта, обусловленные природными условиями и удаленностью от основных рынков сбыта;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высокий уровень дотационности;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промышленное освоение новых территорий, сокращающее ресурсы для сельского хозяйства;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спрос на свежую продукцию овощеводства;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невысокая глубина переработки продукции оленеводства и рыболовства.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Риски: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негативное воздействие изменения климата на биоразнообразие, актуальное для всех Арктических территорий;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растущее техногенное и антропогенное воздействие на Арктические территории вследствие увеличения добычи полезных ископаемых, сокращающее площадь территорий, пригодных для сельского хозяйства, и снижающее популяцию водных биоресурсов.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Выводы: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целях повышения рентабельности производства и обеспечения </w:t>
      </w:r>
      <w:r>
        <w:rPr>
          <w:rFonts w:ascii="Liberation Serif" w:hAnsi="Liberation Serif" w:cs="Liberation Serif"/>
        </w:rPr>
        <w:t xml:space="preserve">потребности населения качественной продукцией в широком ассортименте необходимо создать стабильную и согласованную систему производства, переработки и реализации производимой продукции с учетом рационального использования имеющихся биологических ресурсов.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Развитие АПК невозможно без стабильного повышения качества и уровня жизни сельского населения, для чего необходимы благоустройство сельских территорий, грантовая поддержка малых форм хозяйствования, льготное ипотечное кредитование граждан.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28" w:name="_Toc69829066"/>
      <w:bookmarkStart w:id="29" w:name="_Toc127792855"/>
      <w:r>
        <w:rPr>
          <w:rFonts w:ascii="Liberation Serif" w:hAnsi="Liberation Serif"/>
        </w:rPr>
        <w:t xml:space="preserve">1.6. Туризм</w:t>
      </w:r>
      <w:bookmarkEnd w:id="28"/>
      <w:bookmarkEnd w:id="29"/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109"/>
        <w:rPr>
          <w:rFonts w:ascii="Liberation Serif" w:hAnsi="Liberation Serif" w:cs="Liberation Serif"/>
          <w:shd w:val="clear" w:color="auto" w:fill="ffffff"/>
        </w:rPr>
      </w:pPr>
      <w:r>
        <w:rPr>
          <w:rFonts w:ascii="Liberation Serif" w:hAnsi="Liberation Serif" w:cs="Liberation Serif"/>
          <w:b/>
        </w:rPr>
        <w:t xml:space="preserve">Текущая ситуация</w:t>
      </w:r>
      <w:r>
        <w:rPr>
          <w:rFonts w:ascii="Liberation Serif" w:hAnsi="Liberation Serif" w:cs="Liberation Serif"/>
        </w:rPr>
        <w:t xml:space="preserve">. Несмотря на то, что прямой вклад туризма в экономику района незначителен, туристская отрасль имеет большой потенциал развития и является важным мультипликатором для развития смежных отраслей, в том числе занятости КМНС, </w:t>
      </w:r>
      <w:r>
        <w:rPr>
          <w:rFonts w:ascii="Liberation Serif" w:hAnsi="Liberation Serif" w:cs="Liberation Serif"/>
          <w:shd w:val="clear" w:color="auto" w:fill="ffffff"/>
        </w:rPr>
        <w:t xml:space="preserve">в том числе этнотуризма, вовлечение коренного населения в создание оригинальных турпродуктов и исторического туризма. </w:t>
      </w:r>
    </w:p>
    <w:p>
      <w:pPr>
        <w:pStyle w:val="1109"/>
        <w:rPr>
          <w:rStyle w:val="1098"/>
          <w:rFonts w:ascii="Liberation Serif" w:hAnsi="Liberation Serif" w:cs="Liberation Serif"/>
        </w:rPr>
      </w:pPr>
      <w:r>
        <w:rPr>
          <w:rStyle w:val="1098"/>
          <w:rFonts w:ascii="Liberation Serif" w:hAnsi="Liberation Serif" w:cs="Liberation Serif"/>
        </w:rPr>
        <w:t xml:space="preserve">На территории Красноселькупского района расположены археологические памятники, объекты культурного наследия: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в 40 км от с. Красноселькуп на берегу р. Таз в бывшем поселке Долгий установлен памятник «Станция Сидельниково разъезд «Долгий» как напоминание о лагерях, обслуживающих 503-ю стройку.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памятник археологии и этнографии 17 века «Городище Мангазея», который в настоящее время считается археологическим памятником федерального значения. </w:t>
      </w:r>
    </w:p>
    <w:p>
      <w:pPr>
        <w:pStyle w:val="1109"/>
        <w:rPr>
          <w:rFonts w:ascii="Liberation Serif" w:hAnsi="Liberation Serif" w:cs="Liberation Serif"/>
        </w:rPr>
      </w:pPr>
      <w:bookmarkStart w:id="30" w:name="_Toc52898604"/>
      <w:r>
        <w:rPr>
          <w:rFonts w:ascii="Liberation Serif" w:hAnsi="Liberation Serif" w:cs="Liberation Serif"/>
        </w:rPr>
        <w:t xml:space="preserve">В силу своего географического положения и особенностей исторического развития </w:t>
      </w:r>
      <w:r>
        <w:rPr>
          <w:rFonts w:ascii="Liberation Serif" w:hAnsi="Liberation Serif" w:cs="Liberation Serif"/>
          <w:bCs/>
        </w:rPr>
        <w:t xml:space="preserve">Красноселькупский</w:t>
      </w:r>
      <w:r>
        <w:rPr>
          <w:rFonts w:ascii="Liberation Serif" w:hAnsi="Liberation Serif" w:cs="Liberation Serif"/>
        </w:rPr>
        <w:t xml:space="preserve"> район располагает необходимыми ресурсами для развития туризма.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hd w:val="clear" w:color="auto" w:fill="ffffff"/>
        </w:rPr>
        <w:t xml:space="preserve">Сфера туризма способна стать источником роста для экономики поселений, создать рабочие места, в том числе для представителей коренных малочисленных народов Севера и субъектов малого бизнеса. </w:t>
      </w:r>
      <w:r>
        <w:rPr>
          <w:rFonts w:ascii="Liberation Serif" w:hAnsi="Liberation Serif" w:cs="Liberation Serif"/>
        </w:rPr>
        <w:t xml:space="preserve">За счет того, что общины будут вовлечены в этнотуризм, они смогут заниматься экономической деятельностью и по</w:t>
      </w:r>
      <w:r>
        <w:rPr>
          <w:rFonts w:ascii="Liberation Serif" w:hAnsi="Liberation Serif" w:cs="Liberation Serif"/>
        </w:rPr>
        <w:t xml:space="preserve">лучать стабильный доход. Туристские программы необходимо организовать таким образом, чтобы не нарушать запретов, не показывать святое и тайное, но в то же время увлечь туристов особенностями национального быта и обычаев коренных жителей района - селькупов.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конечном итоге, этнотуризм будет способствовать увеличению доходов жителей поселений и сохранению культурного наследия малочисленных народов Севера.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Особое внимание необходимо уделить организации досуга населения посредством формирования кратковременных экскурсионных программ, туров выходного дня и проведения событийных мероприятий.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Существующая инфраструктура во многом не соответствует запросам современных туристов, требует развития гостевой сервис.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Факторы развития: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привлекательность территории (исторические объекты, этнография, богатство природных ресурсов);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слабая известность на туристическом рынке;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низкое качество и недостаточная развитость туристской инфраструктуры;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дефицит и низкая квалификация специалистов в туристической отрасли;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длительность отпусков жителей региона, неразвитая индустрия развлечений.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Риски: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усиление конкуренции со стороны других районов автономного округа;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низкий спрос на местные туристические турпродукты;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рост стоимости транспортных услуг.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Выводы: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 территории района имеется широкий спектр предпосылок для развития как экстремального, этнографического, так и исторического туризма.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Дальнейшему развитию туризма препятствуют низкое качество имеющейся туристкой инфраструктуры, дефицит специалистов, а также слабая известность территории на туристском рынке.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Образ Красноселькупского района должен быть связан не только с добычей и разведкой полезных ископаемых, а как территории с уникальным ландшафтом, исторической памятью и энтнографической культурой.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31" w:name="_Toc69829068"/>
      <w:bookmarkStart w:id="32" w:name="_Toc127792856"/>
      <w:bookmarkEnd w:id="30"/>
      <w:r>
        <w:rPr>
          <w:rFonts w:ascii="Liberation Serif" w:hAnsi="Liberation Serif"/>
        </w:rPr>
        <w:t xml:space="preserve">1.7. Потребительский рынок</w:t>
      </w:r>
      <w:bookmarkEnd w:id="31"/>
      <w:bookmarkEnd w:id="32"/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Текущая ситуация.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 2009 по 2020 гг., за исключением 2016 гг., в Красноселькупском районе наблюдался стабильный рост объема потребительского рынка, который традиционно обеспечивался за счёт увеличения объемов оборота розничной торговли.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2020 г. объём потребительского рынка составил порядка 1 094 млн руб., или менее 1% потребительского рынка автономного округа.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Житель </w:t>
      </w:r>
      <w:r>
        <w:rPr>
          <w:rFonts w:ascii="Liberation Serif" w:hAnsi="Liberation Serif" w:cs="Liberation Serif"/>
        </w:rPr>
        <w:t xml:space="preserve">Красноселькупского района в среднем в месяц тратит 10 тыс. руб. на удовлетворение потребностей: приобретение продуктов, товаров, услуги, питание вне дома, в то время как жители Надымского района тратили 18 тыс. руб., жители г. Новый Уренгой – 25 тыс. руб.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Помимо существующей дифференциации в размере заработной платы между муниципальными образованиями, одной</w:t>
      </w:r>
      <w:r>
        <w:rPr>
          <w:rFonts w:ascii="Liberation Serif" w:hAnsi="Liberation Serif" w:cs="Liberation Serif"/>
        </w:rPr>
        <w:t xml:space="preserve"> из причин является отсутствие разнообразия товаров и качественного предложения в услугах со стороны предпринимателей. Зачастую сами объекты (торговые точки, магазины, объекты сферы услуг, общественные заведения) находятся в неудовлетворительном состоянии.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основном, потребительск</w:t>
      </w:r>
      <w:r>
        <w:rPr>
          <w:rFonts w:ascii="Liberation Serif" w:hAnsi="Liberation Serif" w:cs="Liberation Serif"/>
        </w:rPr>
        <w:t xml:space="preserve">ий рынок формируется за счёт оборота розничной торговли: 61% в объёме потребления. Высокая доля оборота розничной торговли в структуре потребления объясняется высокими ценами на продовольственные и непродовольственные группы товаров, доставляемые в район.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Структура предприятий розничной торговли включает в себя 45 торговых объектов общей торговой площадью </w:t>
      </w:r>
      <w:r>
        <w:rPr>
          <w:rFonts w:ascii="Liberation Serif" w:hAnsi="Liberation Serif" w:cs="Liberation Serif"/>
          <w:shd w:val="clear" w:color="auto" w:fill="ffffff"/>
        </w:rPr>
        <w:t xml:space="preserve">2 682,36 </w:t>
      </w:r>
      <w:r>
        <w:rPr>
          <w:rFonts w:ascii="Liberation Serif" w:hAnsi="Liberation Serif" w:cs="Liberation Serif"/>
        </w:rPr>
        <w:t xml:space="preserve">м2 (таблицы 3,4).</w:t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Таблица 3</w:t>
      </w:r>
    </w:p>
    <w:p>
      <w:pPr>
        <w:widowControl w:val="off"/>
        <w:ind w:firstLine="567"/>
        <w:jc w:val="center"/>
        <w:rPr>
          <w:rFonts w:ascii="Liberation Serif" w:hAnsi="Liberation Serif" w:cs="Liberation Serif"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Cs/>
          <w:color w:val="000000" w:themeColor="text1"/>
          <w:sz w:val="28"/>
          <w:szCs w:val="28"/>
        </w:rPr>
        <w:t xml:space="preserve">Структура предприятий розничной торговли по специализации объектов</w:t>
      </w:r>
    </w:p>
    <w:tbl>
      <w:tblPr>
        <w:tblStyle w:val="1089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2694"/>
        <w:gridCol w:w="2140"/>
        <w:gridCol w:w="1777"/>
        <w:gridCol w:w="2180"/>
      </w:tblGrid>
      <w:tr>
        <w:trPr>
          <w:jc w:val="center"/>
          <w:trHeight w:val="230"/>
        </w:trPr>
        <w:tc>
          <w:tcPr>
            <w:tcW w:w="7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п/п</w:t>
            </w:r>
          </w:p>
        </w:tc>
        <w:tc>
          <w:tcPr>
            <w:tcW w:w="26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Специализация объекта</w:t>
            </w:r>
          </w:p>
        </w:tc>
        <w:tc>
          <w:tcPr>
            <w:tcW w:w="60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на 01.01.2021 г.</w:t>
            </w:r>
          </w:p>
        </w:tc>
      </w:tr>
      <w:tr>
        <w:trPr>
          <w:cantSplit/>
          <w:jc w:val="center"/>
          <w:trHeight w:val="829"/>
        </w:trPr>
        <w:tc>
          <w:tcPr>
            <w:tcW w:w="7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r>
          </w:p>
        </w:tc>
        <w:tc>
          <w:tcPr>
            <w:tcW w:w="26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Количество объектов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Удельный вес, %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Торговая площадь, м</w:t>
            </w: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vertAlign w:val="superscript"/>
              </w:rPr>
              <w:t xml:space="preserve">2</w:t>
            </w:r>
          </w:p>
        </w:tc>
      </w:tr>
      <w:tr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1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Продовольственные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3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2,1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56,95</w:t>
            </w:r>
          </w:p>
        </w:tc>
      </w:tr>
      <w:tr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2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Непродовольственные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4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29,2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782,30</w:t>
            </w:r>
          </w:p>
        </w:tc>
      </w:tr>
      <w:tr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3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Смешанные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38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68,7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1 843,11</w:t>
            </w:r>
          </w:p>
        </w:tc>
      </w:tr>
      <w:tr>
        <w:trPr>
          <w:jc w:val="center"/>
        </w:trPr>
        <w:tc>
          <w:tcPr>
            <w:tcW w:w="34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Всего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45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100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2 682,36</w:t>
            </w:r>
          </w:p>
        </w:tc>
      </w:tr>
    </w:tbl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Таблица 4</w:t>
      </w:r>
    </w:p>
    <w:tbl>
      <w:tblPr>
        <w:tblStyle w:val="1089"/>
        <w:tblW w:w="9148" w:type="dxa"/>
        <w:jc w:val="center"/>
        <w:tblLayout w:type="fixed"/>
        <w:tblLook w:val="04A0" w:firstRow="1" w:lastRow="0" w:firstColumn="1" w:lastColumn="0" w:noHBand="0" w:noVBand="1"/>
      </w:tblPr>
      <w:tblGrid>
        <w:gridCol w:w="783"/>
        <w:gridCol w:w="2772"/>
        <w:gridCol w:w="2140"/>
        <w:gridCol w:w="1777"/>
        <w:gridCol w:w="1676"/>
      </w:tblGrid>
      <w:tr>
        <w:trPr>
          <w:jc w:val="center"/>
          <w:trHeight w:val="230"/>
        </w:trPr>
        <w:tc>
          <w:tcPr>
            <w:tcW w:w="78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№ п/п</w:t>
            </w:r>
          </w:p>
        </w:tc>
        <w:tc>
          <w:tcPr>
            <w:tcW w:w="27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Специализация объекта</w:t>
            </w:r>
          </w:p>
        </w:tc>
        <w:tc>
          <w:tcPr>
            <w:tcW w:w="5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на 01.01.2021 г.</w:t>
            </w:r>
          </w:p>
        </w:tc>
      </w:tr>
      <w:tr>
        <w:trPr>
          <w:jc w:val="center"/>
          <w:trHeight w:val="522"/>
        </w:trPr>
        <w:tc>
          <w:tcPr>
            <w:tcW w:w="7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r>
          </w:p>
        </w:tc>
        <w:tc>
          <w:tcPr>
            <w:tcW w:w="27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/>
                <w:color w:val="000000" w:themeColor="text1"/>
                <w:sz w:val="24"/>
                <w:szCs w:val="24"/>
                <w:shd w:val="clear" w:color="auto" w:fill="ffffff"/>
              </w:rPr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Количество объектов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Удельный вес, %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Торговая площадь, м</w:t>
            </w: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vertAlign w:val="superscript"/>
              </w:rPr>
              <w:t xml:space="preserve">2</w:t>
            </w:r>
          </w:p>
        </w:tc>
      </w:tr>
      <w:tr>
        <w:trPr>
          <w:jc w:val="center"/>
        </w:trPr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1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Магазины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38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82,4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2 210,93</w:t>
            </w:r>
          </w:p>
        </w:tc>
      </w:tr>
      <w:tr>
        <w:trPr>
          <w:jc w:val="center"/>
        </w:trPr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2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Павильоны, киоски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5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4,7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124,81</w:t>
            </w:r>
          </w:p>
        </w:tc>
      </w:tr>
      <w:tr>
        <w:trPr>
          <w:jc w:val="center"/>
        </w:trPr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3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Торговые центры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2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12,9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346,62</w:t>
            </w:r>
          </w:p>
        </w:tc>
      </w:tr>
      <w:tr>
        <w:trPr>
          <w:jc w:val="center"/>
        </w:trPr>
        <w:tc>
          <w:tcPr>
            <w:tcW w:w="35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Всего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45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100</w:t>
            </w: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2 682,36</w:t>
            </w:r>
          </w:p>
        </w:tc>
      </w:tr>
    </w:tbl>
    <w:p>
      <w:pPr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Объём платных услуг на душу населения превышает среднероссийский уровень, что обусловлено высокой долей коммунальных и транспортных услуг в структуре потребления (длительный отопительный сезон и высокий уровень подвижности населения).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Существенная доля платных услуг в основном обусловлена труднодоступностью территории и необходимостью населения нести высокие затраты на вертолётные перевозки.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результате, можно сказать, что сегодня в районе слабо развита сфера услуг. Более того, наблюдается концентрация услуг в с. Красноселькуп, в с. Толька и с. Ратта существует потребность в оказании бытовых, парикмахерских услуг.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с. Киккиакии потребительский рынок полностью отсутствует, население восполняет потребность в товарах и услугах в с. Толька и в районном центре.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Сеть общественного питания насчитывает 7 объектов (3 объекта общедоступной сети, 4 – закрытой сети), рассчитанных на 486 посадочных места.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Общая численность работников торговых предприятий Красноселькупского района на 01 января 2021 года составляет 110 чел., в т. ч.: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непродовольственных магазинов - 8 чел.;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магазинов со смешанным ассортиментом товаров - 84 чел.;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 продовольственных павильонов - 1 чел.;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непродовольственных павильонов - 4 чел.;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павильонов со смешанным ассортиментом товаров - 3 чел.;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торговые центры - 10 чел.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 основным причинам неразвитости потребительского рынка района относятся: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низкая численность населения района - потенциальных потребителей, на фоне присутствия населения, ведущего полукочевой образ жизни;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высокие коммунальные тарифы и сложная транспортная схема для организации доставки товаров, продуктов;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невысокие доходы населения по сравнению со среднеокружным значением;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наличие неформального сектора услуг (бытовые услуги, услуги индустрии красоты в основном оказываются «на дому»).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Частный сектор </w:t>
      </w:r>
      <w:r>
        <w:rPr>
          <w:rFonts w:ascii="Liberation Serif" w:hAnsi="Liberation Serif" w:cs="Liberation Serif"/>
          <w:bCs/>
        </w:rPr>
        <w:t xml:space="preserve">платных</w:t>
      </w:r>
      <w:r>
        <w:rPr>
          <w:rFonts w:ascii="Liberation Serif" w:hAnsi="Liberation Serif" w:cs="Liberation Serif"/>
        </w:rPr>
        <w:t xml:space="preserve"> услуг в сфере образования, медицины, культуры и спорта практически не развит в районе и предоставляется только в государственном и муниципальном секторе.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Можно отметить, что существует серьёзный потенциал развития - наличие объёма свободной денежной массы у населения, способствующей росту потребления.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Фонд заработной платы (без ТЭКа, где рабо</w:t>
      </w:r>
      <w:r>
        <w:rPr>
          <w:rFonts w:ascii="Liberation Serif" w:hAnsi="Liberation Serif" w:cs="Liberation Serif"/>
        </w:rPr>
        <w:t xml:space="preserve">тают в основном приезжий вахтовый персонал) стабильно превышает объём потребительского рынка района, что свидетельствует о наличии свободных денежных средств у населения. Данная сберегательная модель поведения местных жителей во многом обусловлена неразвит</w:t>
      </w:r>
      <w:r>
        <w:rPr>
          <w:rFonts w:ascii="Liberation Serif" w:hAnsi="Liberation Serif" w:cs="Liberation Serif"/>
        </w:rPr>
        <w:t xml:space="preserve">ым потребительским рынком территории (ввиду отдалённости и труднодоступности территории, разряженной системой расселения населения) и сформировавшимися предпочтениями населения к вывозу денежной массы за пределы Красноселькупского района в период отпуска.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2018 г. разрыв между размером ФЗП и объемами потребительского рынка в районе составил 1 138 млн руб.</w:t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00"/>
        <w:ind w:left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3545" cy="2757042"/>
                <wp:effectExtent l="0" t="0" r="5715" b="5715"/>
                <wp:docPr id="20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694167" cy="2786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3.6pt;height:217.1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</w:p>
    <w:p>
      <w:pPr>
        <w:pStyle w:val="1022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 xml:space="preserve"> Объём потребительского рынка и ФЗП, 2009-2018 гг., млн руб.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109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 xml:space="preserve">Высокие доход</w:t>
      </w:r>
      <w:r>
        <w:rPr>
          <w:rFonts w:ascii="Liberation Serif" w:hAnsi="Liberation Serif" w:cs="Liberation Serif"/>
        </w:rPr>
        <w:t xml:space="preserve">ы населения значительно превышающие среднероссийские показатели формируют устойчивый платежеспособный спрос, который в данный момент не обеспечен предложением со стороны местных производителей услуг, особенно в части общественного питания и бытовых услуг.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Для развития потребительской сферы существенны особенности потребительского поведения, обусловленные миграционными намерениями и подвижностью населения.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Основная часть доходов накапливается, либо вывозится за пределы </w:t>
      </w:r>
      <w:r>
        <w:rPr>
          <w:rFonts w:ascii="Liberation Serif" w:hAnsi="Liberation Serif" w:cs="Liberation Serif"/>
        </w:rPr>
        <w:t xml:space="preserve">региона (в период отпусков или для приобретения недвижимости). Основными статьями трат за пределами муниципального округа остаются приобретение одежды, товаров для дома, автомобилей и запчастей, медицинских услуг, услуг общественного питания и развлечений.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Наличие достаточного объёма свободной денежной массы у населения и свободных ниш бизнеса создает благоприятные условия для развития МСП в потребительской сфере.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Перспективы развития потребительского рынка будут неразрывно связаны с эпидемиологической обстановкой. Сокращ</w:t>
      </w:r>
      <w:r>
        <w:rPr>
          <w:rFonts w:ascii="Liberation Serif" w:hAnsi="Liberation Serif" w:cs="Liberation Serif"/>
        </w:rPr>
        <w:t xml:space="preserve">ению локального потребительского рынка будет способствовать дальнейшее вытеснение традиционной розницы, обусловленное изменением торговых форматов, переходом в сферу электронной торговли. К 2030 г. прогнозируется увеличение электронной торговли в обороте.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Факторы развития:</w:t>
      </w:r>
    </w:p>
    <w:p>
      <w:pPr>
        <w:pStyle w:val="1109"/>
        <w:ind w:right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внешние:</w:t>
      </w:r>
    </w:p>
    <w:p>
      <w:pPr>
        <w:pStyle w:val="1109"/>
        <w:ind w:right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распространение цифровых каналов потребительского сервиса;</w:t>
      </w:r>
    </w:p>
    <w:p>
      <w:pPr>
        <w:pStyle w:val="1109"/>
        <w:ind w:right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внутренние:</w:t>
      </w:r>
    </w:p>
    <w:p>
      <w:pPr>
        <w:pStyle w:val="1109"/>
        <w:ind w:right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недостаточное качество предоставляемых услуг населению;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наличие платежеспособного спроса у населения.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Риски: 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сокращение внутреннего рынка в связи с сокращением численности населения, снижением индекса потребительской уверенности и изменением торговых форматов;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изменение потребительского спроса на отдельные виды услуг и общественное питание в связи с рисками неблагоприятной эпидемиологической ситуации.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Выводы: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Потребительский рынок муниципального района обладает высоким потенциалом развития по причине неудовлетворённого платежеспособного спроса населения и наличия свободных ниш в бизнесе.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Существует необходимость повышения качества и расширения ассортимента продукции, персональных, деловых и бытовых услуг населению.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Перспективы сектора услуг связаны с развитием сферы бытового обслуживания; общественного питания; туристско-рекреационного комплекса; частного сектора в образовании, здравоохранении, культуре и спорте, индустрии развлечений.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33" w:name="_Toc69829069"/>
      <w:bookmarkStart w:id="34" w:name="_Toc127792857"/>
      <w:r>
        <w:rPr>
          <w:rFonts w:ascii="Liberation Serif" w:hAnsi="Liberation Serif"/>
        </w:rPr>
        <w:t xml:space="preserve">1.8. Малое и среднее предпринимательство</w:t>
      </w:r>
      <w:bookmarkEnd w:id="33"/>
      <w:bookmarkEnd w:id="34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Красноселькупском районе зарегистрировано 146 субъектов МСП, которые обеспечивают занятость 20% работающего населения,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из них: 110 индивидуальных предпринимателей и 36 юридических лица. </w:t>
      </w:r>
    </w:p>
    <w:p>
      <w:pPr>
        <w:widowControl w:val="off"/>
        <w:ind w:firstLine="567"/>
        <w:jc w:val="right"/>
        <w:rPr>
          <w:rFonts w:ascii="Liberation Serif" w:hAnsi="Liberation Serif" w:cs="Liberation Serif"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i/>
          <w:iCs/>
          <w:color w:val="000000" w:themeColor="text1"/>
          <w:sz w:val="28"/>
          <w:szCs w:val="28"/>
        </w:rPr>
        <w:t xml:space="preserve">Таблица 5</w:t>
      </w:r>
    </w:p>
    <w:p>
      <w:pPr>
        <w:widowControl w:val="off"/>
        <w:ind w:firstLine="567"/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Категории субъектов малого и среднего предпринимательства</w:t>
      </w:r>
    </w:p>
    <w:tbl>
      <w:tblPr>
        <w:tblW w:w="9547" w:type="dxa"/>
        <w:jc w:val="center"/>
        <w:tblLook w:val="04A0" w:firstRow="1" w:lastRow="0" w:firstColumn="1" w:lastColumn="0" w:noHBand="0" w:noVBand="1"/>
      </w:tblPr>
      <w:tblGrid>
        <w:gridCol w:w="2737"/>
        <w:gridCol w:w="2316"/>
        <w:gridCol w:w="1941"/>
        <w:gridCol w:w="1440"/>
        <w:gridCol w:w="1147"/>
      </w:tblGrid>
      <w:tr>
        <w:trPr>
          <w:jc w:val="center"/>
          <w:trHeight w:val="630"/>
          <w:tblHeader/>
        </w:trPr>
        <w:tc>
          <w:tcPr>
            <w:tcW w:w="2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Наименование показателя</w:t>
            </w:r>
          </w:p>
        </w:tc>
        <w:tc>
          <w:tcPr>
            <w:tcW w:w="2282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Красноселькупский </w:t>
            </w:r>
          </w:p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район</w:t>
            </w:r>
          </w:p>
        </w:tc>
        <w:tc>
          <w:tcPr>
            <w:tcW w:w="194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с. </w:t>
            </w:r>
          </w:p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Красноселькуп</w:t>
            </w:r>
          </w:p>
        </w:tc>
        <w:tc>
          <w:tcPr>
            <w:tcW w:w="1440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с. </w:t>
            </w:r>
          </w:p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Толька</w:t>
            </w:r>
          </w:p>
        </w:tc>
        <w:tc>
          <w:tcPr>
            <w:tcW w:w="114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с. </w:t>
            </w:r>
          </w:p>
          <w:p>
            <w:pPr>
              <w:widowControl w:val="off"/>
              <w:ind w:firstLine="34"/>
              <w:jc w:val="center"/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i/>
                <w:color w:val="000000" w:themeColor="text1"/>
                <w:sz w:val="24"/>
                <w:szCs w:val="24"/>
              </w:rPr>
              <w:t xml:space="preserve">Ратта</w:t>
            </w:r>
          </w:p>
        </w:tc>
      </w:tr>
      <w:tr>
        <w:trPr>
          <w:jc w:val="center"/>
          <w:trHeight w:val="561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Число субъектов МСП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146</w:t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109</w:t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32</w:t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5</w:t>
            </w:r>
          </w:p>
        </w:tc>
      </w:tr>
      <w:tr>
        <w:trPr>
          <w:jc w:val="center"/>
          <w:trHeight w:val="315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юридических лиц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36</w:t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26</w:t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9</w:t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1</w:t>
            </w:r>
          </w:p>
        </w:tc>
      </w:tr>
      <w:tr>
        <w:trPr>
          <w:jc w:val="center"/>
          <w:trHeight w:val="315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ИП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110</w:t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83</w:t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23</w:t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4</w:t>
            </w:r>
          </w:p>
        </w:tc>
      </w:tr>
      <w:tr>
        <w:trPr>
          <w:jc w:val="center"/>
          <w:trHeight w:val="315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Категории: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микропредприятие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137</w:t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103</w:t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29</w:t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5</w:t>
            </w:r>
          </w:p>
        </w:tc>
      </w:tr>
      <w:tr>
        <w:trPr>
          <w:jc w:val="center"/>
          <w:trHeight w:val="315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малое предприятие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9</w:t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6</w:t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3</w:t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0</w:t>
            </w:r>
          </w:p>
        </w:tc>
      </w:tr>
      <w:tr>
        <w:trPr>
          <w:jc w:val="center"/>
          <w:trHeight w:val="315"/>
        </w:trPr>
        <w:tc>
          <w:tcPr>
            <w:tcW w:w="2737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bottom"/>
          </w:tcPr>
          <w:p>
            <w:pPr>
              <w:widowControl w:val="off"/>
              <w:ind w:firstLine="26"/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i/>
                <w:color w:val="000000" w:themeColor="text1"/>
                <w:sz w:val="24"/>
                <w:szCs w:val="24"/>
              </w:rPr>
              <w:t xml:space="preserve">среднее предприятие</w:t>
            </w:r>
          </w:p>
        </w:tc>
        <w:tc>
          <w:tcPr>
            <w:tcW w:w="2282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0</w:t>
            </w:r>
          </w:p>
        </w:tc>
        <w:tc>
          <w:tcPr>
            <w:tcW w:w="194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0</w:t>
            </w:r>
          </w:p>
        </w:tc>
        <w:tc>
          <w:tcPr>
            <w:tcW w:w="144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0</w:t>
            </w:r>
          </w:p>
        </w:tc>
        <w:tc>
          <w:tcPr>
            <w:tcW w:w="114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widowControl w:val="off"/>
              <w:ind w:firstLine="2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0</w:t>
            </w:r>
          </w:p>
        </w:tc>
      </w:tr>
    </w:tbl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категориям субъектов малого и среднего предпринимательства в районе 137 микропредприятий и 9 малых предприятий, средние предприятия отсутствуют (таблица 5).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Наибольшее число субъектов малого и среднего предпринимательства зарегистрировано в с. Красноселькуп – 109 субъектов МСП, в с. Толька – 32 субъекта МСП и в с. Ратта только 5 субъектов МСП.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ind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120130" cy="2441846"/>
            <wp:effectExtent l="0" t="0" r="0" b="0"/>
            <wp:docPr id="21" name="Диаграмма 5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>
      <w:pPr>
        <w:widowControl w:val="off"/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Структура занятости работников субъектов МСП </w:t>
      </w:r>
    </w:p>
    <w:p>
      <w:pPr>
        <w:widowControl w:val="off"/>
        <w:tabs>
          <w:tab w:val="center" w:pos="4677" w:leader="none"/>
          <w:tab w:val="right" w:pos="9355" w:leader="none"/>
          <w:tab w:val="right" w:pos="9638" w:leader="none"/>
        </w:tabs>
        <w:ind w:firstLine="0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tabs>
          <w:tab w:val="center" w:pos="4677" w:leader="none"/>
          <w:tab w:val="right" w:pos="9355" w:leader="none"/>
          <w:tab w:val="right" w:pos="9638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35" w:name="_Hlk127730458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Основная часть работников у субъектов малого и среднего предпринимательства занята в сфере торговли -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46%, 11% в сфере деятельности автомобильного и грузового транспорта и услуг по перевозкам, 12% в строительстве, ремонте и сантехнических ра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ботах, 5% в сельском хозяйстве и рыболовстве, 5% в предоставлении косметических услуг парикмахерскими и салонами красоты, 4% в производстве хлеба и мучных кондитерских изделий, 2% в  производство и ремонт одежды и обуви и в прочих видах деятельности – 15%.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Бюджет района является дотационным. Доходы бюджета района сформированы в основном за счет безвозмездных поступлений от других бюджетов бюджетной системы Российской Федерации и налога на доходы физических лиц.</w:t>
      </w:r>
    </w:p>
    <w:p>
      <w:pPr>
        <w:pStyle w:val="1000"/>
        <w:ind w:left="0"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целом объём налоговых поступлений от субъектов малого и среднего предпринимательства составляет 9% от общего объёма налоговых поступлений района. </w:t>
      </w:r>
    </w:p>
    <w:p>
      <w:pPr>
        <w:pStyle w:val="1000"/>
        <w:ind w:left="0"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бюджетную обеспеченность района влияние субъектов малого и среднего предпринимательства незначительно. </w:t>
      </w:r>
      <w:bookmarkEnd w:id="35"/>
    </w:p>
    <w:p>
      <w:pPr>
        <w:pStyle w:val="1099"/>
        <w:spacing w:line="240" w:lineRule="auto"/>
        <w:ind w:firstLine="567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</w:rPr>
        <w:t xml:space="preserve">Для развития малого и среднего предпринимательства реализуются меры финансовой, информационной и имущественной поддержки:</w:t>
      </w:r>
    </w:p>
    <w:p>
      <w:pPr>
        <w:pStyle w:val="1099"/>
        <w:spacing w:line="240" w:lineRule="auto"/>
        <w:ind w:firstLine="567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</w:rPr>
        <w:t xml:space="preserve">1) частичная компенсация затрат по оплате коммунальных услуг субъектам малого и среднего предпринимательства, оказывающим населению услуги общественного питания, парикмахерские, гостиничные услуги, услуги по пошиву и ремонту одежды; </w:t>
      </w:r>
    </w:p>
    <w:p>
      <w:pPr>
        <w:pStyle w:val="1099"/>
        <w:spacing w:line="240" w:lineRule="auto"/>
        <w:ind w:firstLine="567"/>
        <w:rPr>
          <w:rFonts w:ascii="Liberation Serif" w:hAnsi="Liberation Serif" w:cs="Liberation Serif"/>
          <w:iCs/>
          <w:color w:val="000000" w:themeColor="text1"/>
        </w:rPr>
      </w:pPr>
      <w:r>
        <w:rPr>
          <w:rFonts w:ascii="Liberation Serif" w:hAnsi="Liberation Serif" w:cs="Liberation Serif"/>
          <w:iCs/>
          <w:color w:val="000000" w:themeColor="text1"/>
        </w:rPr>
        <w:t xml:space="preserve">2) оказание грантовой поддержки начинающим субъектам малого и среднего предпринимательства, осуществляющим деятельность на территории района, на создание собственного дела;</w:t>
      </w:r>
    </w:p>
    <w:p>
      <w:pPr>
        <w:pStyle w:val="1099"/>
        <w:spacing w:line="240" w:lineRule="auto"/>
        <w:ind w:firstLine="567"/>
        <w:rPr>
          <w:rFonts w:ascii="Liberation Serif" w:hAnsi="Liberation Serif" w:cs="Liberation Serif"/>
          <w:iCs/>
          <w:color w:val="000000" w:themeColor="text1"/>
        </w:rPr>
      </w:pPr>
      <w:r>
        <w:rPr>
          <w:rFonts w:ascii="Liberation Serif" w:hAnsi="Liberation Serif" w:cs="Liberation Serif"/>
          <w:iCs/>
          <w:color w:val="000000" w:themeColor="text1"/>
        </w:rPr>
        <w:t xml:space="preserve">3) компенсация части затрат субъектов малого и среднего предпринимательства на оплату энергетических ресурсов;</w:t>
      </w:r>
    </w:p>
    <w:p>
      <w:pPr>
        <w:pStyle w:val="1099"/>
        <w:spacing w:line="240" w:lineRule="auto"/>
        <w:ind w:firstLine="567"/>
        <w:rPr>
          <w:rFonts w:ascii="Liberation Serif" w:hAnsi="Liberation Serif" w:cs="Liberation Serif"/>
          <w:iCs/>
          <w:color w:val="000000" w:themeColor="text1"/>
        </w:rPr>
      </w:pPr>
      <w:r>
        <w:rPr>
          <w:rFonts w:ascii="Liberation Serif" w:hAnsi="Liberation Serif" w:cs="Liberation Serif"/>
          <w:iCs/>
          <w:color w:val="000000" w:themeColor="text1"/>
        </w:rPr>
        <w:t xml:space="preserve">4) оказание грантовой поддержки физическим лицам, не являющимся индивидуальными предпринимателями и применяющим специальный налоговый режим «Налог на профессиональный доход»;</w:t>
      </w:r>
    </w:p>
    <w:p>
      <w:pPr>
        <w:pStyle w:val="1099"/>
        <w:spacing w:line="240" w:lineRule="auto"/>
        <w:ind w:firstLine="567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</w:rPr>
        <w:t xml:space="preserve">5) предоставление имущества муниципального округа Красноселькупский район на долгосрочной основе субъектам малого и среднего предпринимательства.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перечень муниципаль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ного имущества муниципального округа Красноселькупский район для предоставления его в пользование на долгосрочной основе субъектам малого и среднего предпринимательства и организациям, образующим инфраструктуру их поддержки включен 81 объект, в том числе: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- 4 объекта недвижимости;</w:t>
      </w:r>
    </w:p>
    <w:p>
      <w:pPr>
        <w:pStyle w:val="1000"/>
        <w:widowControl w:val="off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- 67 объектов движимого имущества;</w:t>
      </w:r>
    </w:p>
    <w:p>
      <w:pPr>
        <w:pStyle w:val="1000"/>
        <w:widowControl w:val="off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- 1 земельный участок.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целом район характеризуется слабой предпринимательской активностью (численность занятых в субъектах МСП на 1 тыс. населения ниже среднеокружного значения – на 01.01.2021 96 против 98).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Развитию малого и среднего предпринимательства объективно препятствуют: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высокие издержки на ведение бизнеса, обусловленные величиной тарифов на коммунальные услуги для организаций;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сложная транспортно-логистическая схема.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Потенциал для развития МСП: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наличие свободной денежной массы у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неудовлетворенный спрос в досуговых и бытовых услугах, в продукции из местного сырья.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Во многом наличие свободной денежной массы у местных жителей обусловлено неразвитостью потребительского рынка и сформировавшимися предпочтениями населения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 вывозу денежной массы за пределы района в период отпуска. Большая часть потребности в медицинских, образовательных, культурных услугах удовлетворяется государственными и муниципальными учреждениями бесплатно, что сужает рынок для сегмента платных услуг.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развитие малых форм предпринимательства и самозанятости граждан;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уровень развития МСП в регионе ниже среднероссийского;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высокие коммунальные тарифы для прочих потребителей;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наличие крупных проектов, способных стимулировать развитие отдельных секторов малого и среднего бизнеса;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наличие платежеспособного спроса населения.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- изменение потребительского спроса на отдельные виды услуг и общественное питание в связи с рисками неблагоприятной эпидемиологической ситуации.</w:t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7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36" w:name="_Hlk57653628"/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МСП – основной двигатель развития рынка потребительских услуг. </w:t>
      </w:r>
      <w:bookmarkEnd w:id="36"/>
    </w:p>
    <w:p>
      <w:pPr>
        <w:numPr>
          <w:numId w:val="7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Наличие у населения свободных денежных средств открывает возможности для развития МСП при условии повышения качества и расширения ассортимента продукции, предоставляемых персональных, деловых и бытовых услуг. 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37" w:name="_Toc69829071"/>
      <w:bookmarkStart w:id="38" w:name="_Toc127792858"/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</w:t>
      </w:r>
      <w:r>
        <w:rPr>
          <w:rFonts w:ascii="Liberation Serif" w:hAnsi="Liberation Serif"/>
          <w:lang w:eastAsia="en-US"/>
        </w:rPr>
        <w:t xml:space="preserve">9</w:t>
      </w:r>
      <w:r>
        <w:rPr>
          <w:rFonts w:ascii="Liberation Serif" w:hAnsi="Liberation Serif"/>
          <w:lang w:eastAsia="en-US"/>
        </w:rPr>
        <w:t xml:space="preserve">. Демографическая ситуация</w:t>
      </w:r>
      <w:bookmarkEnd w:id="37"/>
      <w:bookmarkEnd w:id="38"/>
    </w:p>
    <w:p>
      <w:pPr>
        <w:keepNext/>
        <w:keepLines/>
        <w:jc w:val="center"/>
        <w:outlineLvl w:val="2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r>
    </w:p>
    <w:p>
      <w:pPr>
        <w:pStyle w:val="109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Liberation Serif" w:hAnsi="Liberation Serif" w:cs="Liberation Serif"/>
          <w:color w:val="000000" w:themeColor="text1"/>
          <w:spacing w:val="2"/>
          <w:sz w:val="28"/>
          <w:szCs w:val="28"/>
        </w:rPr>
        <w:t xml:space="preserve">Красноселькупский район самый малочисленный </w:t>
      </w:r>
      <w:r>
        <w:rPr>
          <w:rFonts w:ascii="Liberation Serif" w:hAnsi="Liberation Serif" w:cs="Liberation Serif"/>
          <w:color w:val="000000" w:themeColor="text1"/>
          <w:spacing w:val="1"/>
          <w:sz w:val="28"/>
          <w:szCs w:val="28"/>
        </w:rPr>
        <w:t xml:space="preserve">район Ямало-Ненецкого автономного округа.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Доля жителей района в населении автономного округа составляет 1,1%.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период 2009-202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гг. динамика среднегодовой численности населения в районе демонстрировала тенденцию снижения. В результате, за десятилетний период число жителей снизилось на 0,6 тыс. человек и к 2020 г. составило 5,7 тыс. человек.</w:t>
      </w:r>
    </w:p>
    <w:p>
      <w:pPr>
        <w:pStyle w:val="1000"/>
        <w:ind w:left="0"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924550" cy="2085975"/>
            <wp:effectExtent l="0" t="0" r="0" b="0"/>
            <wp:docPr id="22" name="Диаграмма 4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pStyle w:val="1000"/>
        <w:ind w:left="0"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924550" cy="2724150"/>
            <wp:effectExtent l="0" t="0" r="0" b="0"/>
            <wp:docPr id="23" name="Диаграмма 4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Демографические показатели 2009-2020 годы</w:t>
      </w:r>
    </w:p>
    <w:p>
      <w:pPr>
        <w:pStyle w:val="1000"/>
        <w:ind w:left="0"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прошедшее десятилетие демографическая ситуация в районе была определена в основном миграционными процессами. </w:t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 2009 года положительный коэффициент миграционного пр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ироста на 1000 населения наблюдался только в 2013 году (15,5 промилле). Для всех остальных периодов характерен миграционный отток населения, пик которого приходился на 2011 год (-45,4 промилле), к 2020 году отмечается снижение коэффициента до -12 промилле.</w:t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Коэффициент естественного прироста населения за весь период 2009-2020 гг. имел положительную динамику, наибольший пик наблюдался в 2015 году (11 промилле), с 2009 года уменьшился с 7,5 до 3,2 промилле. </w:t>
      </w:r>
    </w:p>
    <w:p>
      <w:pPr>
        <w:ind w:firstLine="851"/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6</w:t>
      </w:r>
    </w:p>
    <w:p>
      <w:pPr>
        <w:ind w:firstLine="851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Рождаемость в Красноселькупском районе, 2009-2020 гг., промилле</w:t>
      </w:r>
    </w:p>
    <w:tbl>
      <w:tblPr>
        <w:tblW w:w="98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623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931"/>
        <w:gridCol w:w="931"/>
      </w:tblGrid>
      <w:tr>
        <w:trPr>
          <w:jc w:val="center"/>
        </w:trPr>
        <w:tc>
          <w:tcPr>
            <w:tcW w:w="2016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Наименование</w:t>
            </w:r>
          </w:p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показателя</w:t>
            </w:r>
          </w:p>
        </w:tc>
        <w:tc>
          <w:tcPr>
            <w:tcW w:w="658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2009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2010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2011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2012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2013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2014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2015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2016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2017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2018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2019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2020</w:t>
            </w:r>
          </w:p>
        </w:tc>
      </w:tr>
      <w:tr>
        <w:trPr>
          <w:jc w:val="center"/>
        </w:trPr>
        <w:tc>
          <w:tcPr>
            <w:tcW w:w="2016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Коэффициент рождаемости на 1000 населения</w:t>
            </w:r>
          </w:p>
        </w:tc>
        <w:tc>
          <w:tcPr>
            <w:tcW w:w="658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15,6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17,3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17,1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20,6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17,3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18,2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18,8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17,4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12,2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11,9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11,2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11,2</w:t>
            </w:r>
          </w:p>
        </w:tc>
      </w:tr>
      <w:tr>
        <w:trPr>
          <w:jc w:val="center"/>
        </w:trPr>
        <w:tc>
          <w:tcPr>
            <w:tcW w:w="2016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Число родившихся, чел.</w:t>
            </w:r>
          </w:p>
        </w:tc>
        <w:tc>
          <w:tcPr>
            <w:tcW w:w="658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98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107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104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122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103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110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113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104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72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70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65,00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64,00</w:t>
            </w:r>
          </w:p>
        </w:tc>
      </w:tr>
      <w:tr>
        <w:trPr>
          <w:jc w:val="center"/>
          <w:trHeight w:val="399"/>
        </w:trPr>
        <w:tc>
          <w:tcPr>
            <w:tcW w:w="2016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2"/>
                <w:szCs w:val="22"/>
              </w:rPr>
              <w:t xml:space="preserve">Среднегодовая численность населения, чел.</w:t>
            </w:r>
          </w:p>
        </w:tc>
        <w:tc>
          <w:tcPr>
            <w:tcW w:w="658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6298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6185</w:t>
            </w:r>
          </w:p>
        </w:tc>
        <w:tc>
          <w:tcPr>
            <w:tcW w:w="65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6071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5921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5963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6029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6020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5975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5924</w:t>
            </w:r>
          </w:p>
        </w:tc>
        <w:tc>
          <w:tcPr>
            <w:tcW w:w="66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5902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5820,00</w:t>
            </w:r>
          </w:p>
        </w:tc>
        <w:tc>
          <w:tcPr>
            <w:tcW w:w="621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5717,00</w:t>
            </w:r>
          </w:p>
        </w:tc>
      </w:tr>
    </w:tbl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39" w:name="_Hlk127727327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Уровень рождаемости за 2020 год составил 11,2 промилле, что ниже среднеокружного значения и оценивается как низкий.</w:t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Снижение рождаемости обусловлено следующими причинами:</w:t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- оттоком трудоспособного населения за пределы района, что привело к сокращению численности трудоспособного населения на 14% за период 2009-2020 гг.;</w:t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iCs/>
          <w:color w:val="000000" w:themeColor="text1"/>
          <w:sz w:val="28"/>
          <w:szCs w:val="28"/>
        </w:rPr>
        <w:t xml:space="preserve">-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старением жителей, в районе произошло увеличение людей старше трудоспособного возраста.</w:t>
      </w:r>
      <w:bookmarkEnd w:id="39"/>
    </w:p>
    <w:p>
      <w:pPr>
        <w:pStyle w:val="1000"/>
        <w:ind w:left="0" w:firstLine="851"/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7</w:t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Смертность в Красноселькупском районе, 2009-2020 гг., промилле</w:t>
      </w:r>
    </w:p>
    <w:tbl>
      <w:tblPr>
        <w:tblW w:w="98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698"/>
        <w:gridCol w:w="679"/>
        <w:gridCol w:w="679"/>
        <w:gridCol w:w="679"/>
        <w:gridCol w:w="679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>
        <w:trPr>
          <w:jc w:val="center"/>
        </w:trPr>
        <w:tc>
          <w:tcPr>
            <w:tcW w:w="1698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Наименование</w:t>
            </w:r>
          </w:p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показателя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2009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2010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2011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2012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2013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2014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2015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2016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2017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2018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2019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2020</w:t>
            </w:r>
          </w:p>
        </w:tc>
      </w:tr>
      <w:tr>
        <w:trPr>
          <w:jc w:val="center"/>
        </w:trPr>
        <w:tc>
          <w:tcPr>
            <w:tcW w:w="1698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Коэффициент смертности на 1000 населения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8,1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10,8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10,4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11,7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8,4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9,1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7,8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7,4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8,4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6,8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9,1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6,8</w:t>
            </w:r>
          </w:p>
        </w:tc>
      </w:tr>
      <w:tr>
        <w:trPr>
          <w:jc w:val="center"/>
        </w:trPr>
        <w:tc>
          <w:tcPr>
            <w:tcW w:w="1698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Число умерших, чел.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51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67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63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69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50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55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47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44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50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40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53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39</w:t>
            </w:r>
          </w:p>
        </w:tc>
      </w:tr>
      <w:tr>
        <w:trPr>
          <w:jc w:val="center"/>
          <w:trHeight w:val="399"/>
        </w:trPr>
        <w:tc>
          <w:tcPr>
            <w:tcW w:w="1698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2"/>
                <w:szCs w:val="22"/>
              </w:rPr>
              <w:t xml:space="preserve">Среднегодовая численность населения, чел.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6298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6185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6071</w:t>
            </w:r>
          </w:p>
        </w:tc>
        <w:tc>
          <w:tcPr>
            <w:tcW w:w="679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5921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5963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6029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6020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5975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5924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5902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5820</w:t>
            </w:r>
          </w:p>
        </w:tc>
        <w:tc>
          <w:tcPr>
            <w:tcW w:w="680" w:type="dxa"/>
            <w:noWrap w:val="false"/>
            <w:textDirection w:val="lrTb"/>
            <w:vAlign w:val="center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2"/>
                <w:szCs w:val="22"/>
              </w:rPr>
              <w:t xml:space="preserve">5717</w:t>
            </w:r>
          </w:p>
        </w:tc>
      </w:tr>
    </w:tbl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40" w:name="_Hlk127727346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Уровень смертности за 2020 год составил 6,8 промилле, традиционно данный показатель по району выше среднеокружного значения ввиду отсутствия узких специалистов, транспортной оторванности населённых пунктов района. </w:t>
      </w:r>
    </w:p>
    <w:p>
      <w:pPr>
        <w:ind w:firstLine="851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Основные причины смертности – это болезни системы кров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ообращения, тем не менее, в 2020 г. отмечается положительная тенденция сокращения случаев смерти от болезней кровообращения и новообразований. В то же время отмечается рост числа умерших от внешних причин смерти, от болезней органов дыхания и пищеварения. </w:t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41" w:name="_Hlk127728079"/>
      <w:bookmarkEnd w:id="40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 2009 по 2020 гг. наблюдается тенденция сокращения показателя смертности (с 8,1 промилле до 6,8 промилле), что обусловлено:</w:t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проведением диспансеризации определенных групп взрослого населения;</w:t>
      </w:r>
    </w:p>
    <w:p>
      <w:pPr>
        <w:pStyle w:val="1000"/>
        <w:ind w:left="0"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увеличением оттока пенсионеров по завершении трудовой деятельности.</w:t>
      </w:r>
    </w:p>
    <w:p>
      <w:pPr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Позитивом являлось отсутствие детских смертей.</w:t>
      </w:r>
      <w:bookmarkEnd w:id="41"/>
    </w:p>
    <w:p>
      <w:pPr>
        <w:tabs>
          <w:tab w:val="num" w:pos="0" w:leader="none"/>
        </w:tabs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120130" cy="2959100"/>
            <wp:effectExtent l="0" t="0" r="0" b="0"/>
            <wp:docPr id="2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Структура численности населения 2009, 2020 годы</w:t>
      </w:r>
    </w:p>
    <w:p>
      <w:pPr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tabs>
          <w:tab w:val="num" w:pos="0" w:leader="none"/>
        </w:tabs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состоянию на 01.01.2021 г. доля населения трудоспособного возраста составила 60% (ниже среднеокружного зна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чения на 4 п.п. и выше российского – на 4 п.п.). Общероссийская тенденция «старения» населения в последние годы становится характерной для Красноселькупского района. Доля людей старше трудоспособного возраста увеличилась с 8% с 2009 год до 14% к 2020 году.</w:t>
      </w:r>
    </w:p>
    <w:p>
      <w:pPr>
        <w:tabs>
          <w:tab w:val="num" w:pos="0" w:leader="none"/>
        </w:tabs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019800" cy="3886200"/>
            <wp:effectExtent l="0" t="0" r="0" b="0"/>
            <wp:docPr id="25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Динамика половозрастного состава населения</w:t>
      </w:r>
    </w:p>
    <w:p>
      <w:pPr>
        <w:tabs>
          <w:tab w:val="num" w:pos="0" w:leader="none"/>
        </w:tabs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tabs>
          <w:tab w:val="num" w:pos="0" w:leader="none"/>
        </w:tabs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Основное снижение трудоспособного возраста с 2009 года отмечается в возрастной группе от 15 до 29 лет, а также от 45-54 лет, как среди мужчин, так и среди женщин района.  </w:t>
      </w:r>
    </w:p>
    <w:p>
      <w:pPr>
        <w:tabs>
          <w:tab w:val="num" w:pos="0" w:leader="none"/>
        </w:tabs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результате чего наблюдается увеличение демографической нагрузки на трудоспособное население: с 430 в 2009 г. до 663 в 2020 г., сегодня на 1 жителя трудоспособного возраста приходится 0,7 человека иждивенца.</w:t>
      </w:r>
    </w:p>
    <w:p>
      <w:pPr>
        <w:tabs>
          <w:tab w:val="num" w:pos="0" w:leader="none"/>
        </w:tabs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Коэффициент замещения поколений на 100 человек имеет тенденцию к снижению с 2009 года с 2730 до 1905.</w:t>
      </w:r>
    </w:p>
    <w:p>
      <w:pPr>
        <w:tabs>
          <w:tab w:val="num" w:pos="0" w:leader="none"/>
        </w:tabs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период 2009-2020 годы отмечается отрицательная динамика старения трудоспособного населения. При этом проблему старения трудоспособной части населения Красноселькупского района стоит воспринимать не только в контексте усиления демографической нагрузки 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 трудоспособное населения (это проблема промышленных территорий, где существует необходимость восполнения трудовых ресурсов), но и как естественный процесс высвобождения рабочих мест в условиях их ограниченного количества для лиц, входящих на рынок труда.</w:t>
      </w:r>
    </w:p>
    <w:p>
      <w:pPr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275070" cy="2425567"/>
            <wp:effectExtent l="0" t="0" r="11430" b="13335"/>
            <wp:docPr id="26" name="Диаграмма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Демографическая нагрузка и коэффициент замещения поколений, 2009-2020 гг.</w:t>
      </w:r>
    </w:p>
    <w:p>
      <w:pPr>
        <w:pStyle w:val="1000"/>
        <w:ind w:left="0"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9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Несмотря на значительную долю КМНС в численности населения (практически треть), район характеризуется высокой степенью мобильности: за период 2009-2020 гг. миграционный оборот района составит 8049 чел. </w:t>
      </w:r>
    </w:p>
    <w:p>
      <w:pPr>
        <w:pStyle w:val="1091"/>
        <w:ind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991225" cy="3629025"/>
            <wp:effectExtent l="0" t="0" r="0" b="0"/>
            <wp:docPr id="27" name="Диаграмма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Механическое движение населения, 2009-2020 гг.</w:t>
      </w:r>
    </w:p>
    <w:p>
      <w:pPr>
        <w:pStyle w:val="109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9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 2009 года фиксируется постоянна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я миграционная убыль населения, положительное миграционное сальдо наблюдалось только в 2013 году, в 2020 г. территорию покинуло 349 человек, миграционная убыль населения района составила 95 чел. (коэффициент миграции – 16,7 промилле против окружного -3,2).</w:t>
      </w:r>
    </w:p>
    <w:p>
      <w:pPr>
        <w:pStyle w:val="1091"/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Естественно, асимметрия в социально-экономическом развитии Красноселькупского района относительно других территорий округа, а также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проблема трудоустройства вынуждают население к переезду (особенно характерно для молодого населения). </w:t>
      </w:r>
    </w:p>
    <w:p>
      <w:pPr>
        <w:pStyle w:val="1091"/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Несмотря на то, что регистрируемый уровень безработицы в 2020 году в районе составил 0,6%, проблема занятости заключается в дисбалансе спроса и предл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ожения рабочих мест в районе. Предприятиям необходимы квалифицированные специалисты в строительстве, жилищно-коммунальном, сельском хозяйстве, в сфере общественного питания, а также социальной сфере, на конец 2020 года работодателями заявлено 132 вакансии.</w:t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доля молодого населения, незначительный рост доли населения старше трудоспособного возраста;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достаточно высокий уровень рождаемости (11,2 промилле в 2020 г.), который снижается с 2015 г.;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временное пребывание в районе (абитуриенты уезжают, выпускники приезжают на заработки и для получения опыта, пенсионеры покидают регион вслед за детьми);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старение рождаемости (увеличение возраста первых рождений);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усиление миграционного оттока на фоне высокого миграционного оборота.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сокращение численности постоянно проживающего населения вследствие: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увеличения миграционного оттока;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безвозвратной образовательной миграции;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сокращение уровня рождаемости, обусловленное изменением возрастных диапазонов рождаемости.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8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регионе проживает молодое население, что обуславливает относительно высокий естественный прирост, поддержание которого связано с укреплением института семьи, привлечением молодого населения в район.</w:t>
      </w:r>
    </w:p>
    <w:p>
      <w:pPr>
        <w:numPr>
          <w:numId w:val="8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Предупреждение негативных факторов, влияющих на состо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яние института семьи, позволит создать оптимальные условия для увеличения количества детей в семьях, сформировать в обществе позитивное отношение к браку и многодетности, устойчивую мотивацию у супружеских пар, в том числе молодых семей, к рождению детей. </w:t>
      </w:r>
    </w:p>
    <w:p>
      <w:pPr>
        <w:widowControl w:val="off"/>
        <w:numPr>
          <w:numId w:val="8"/>
          <w:ilvl w:val="0"/>
        </w:numPr>
        <w:ind w:left="0" w:firstLine="709"/>
        <w:contextualSpacing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Особое внимание необходимо уделить решению таких проблем, как снижение невозвращения в район молодых специалистов после получения образования за пределами ЯНАО.</w:t>
      </w:r>
    </w:p>
    <w:p>
      <w:pPr>
        <w:pStyle w:val="1000"/>
        <w:numPr>
          <w:numId w:val="8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Миграционный отток происходит в основном в двух возрастных категориях и связан с образовательной и пенсионной миграцией,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стремлением населения в полу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чении минимального жизненного комфорта: качественных медицинских услуг, достойных жилищных условий, качественных продуктов питания, разнообразие досуга, отсутствием мест приложения труда, труднодоступностью территории (в условиях удалённости территории от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основных транспортно-логистических центров неразвитость транспорта затрудняет перемещение жителей даже по территории округа). </w:t>
      </w:r>
    </w:p>
    <w:p>
      <w:pPr>
        <w:numPr>
          <w:numId w:val="8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Для демографической политики актуальна задача увеличения срока проживания в регионе за счёт устойчивого повышения качества жизни населения, реализации экономического потенциала территории и совершенствования государственного управления.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42" w:name="_Toc69829072"/>
      <w:bookmarkStart w:id="43" w:name="_Toc127792859"/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</w:t>
      </w:r>
      <w:r>
        <w:rPr>
          <w:rFonts w:ascii="Liberation Serif" w:hAnsi="Liberation Serif"/>
          <w:lang w:eastAsia="en-US"/>
        </w:rPr>
        <w:t xml:space="preserve">10</w:t>
      </w:r>
      <w:r>
        <w:rPr>
          <w:rFonts w:ascii="Liberation Serif" w:hAnsi="Liberation Serif"/>
          <w:lang w:eastAsia="en-US"/>
        </w:rPr>
        <w:t xml:space="preserve">. Социальная защита населения</w:t>
      </w:r>
      <w:bookmarkEnd w:id="42"/>
      <w:bookmarkEnd w:id="43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Социальная защита населения объединяет и координирует разноплановые меры г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осударственной поддержки в первую очередь социально уязвимых слоев населения, и способствует развитию человеческого потенциала в районе. В Красноселькупском районе предоставляется около 100 мер социальной поддержки населения для 5753 получателей поддержки.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Из них: 381 человек – по федеральному законодательству (в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том числе получатели пособий за счет средств Фонда социального страхования и получения пособия за рождение первого ребенка); 5112 человек – в рамках окружных нормативно-правовых актов; 260 человек – получили выплаты за счет средств муниципального бюджета.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Реализуемые меры поддержки способствуют снижению уровня бедности населения.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целях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стимулирования активных действий малоимущих семей по преодолению трудной жизненной ситуации государственная социальная помощь предоставляется на основании социального контракта, обуславливающего получение помощи выполнением программы социальной адаптации.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Социальная защита граждан, которые по состоянию здоровья не могут самостоятельно осуществлять свои гражданские права и нуждаю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тся в установлении степени их дееспособности, установлении над ними опеки и попечительства, представления их интересов в учреждениях и организациях, а также защиту их прав. На учете состоит 6 совершеннолетних недееспособных граждан, находящихся под опекой.</w:t>
      </w:r>
    </w:p>
    <w:p>
      <w:pPr>
        <w:jc w:val="right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i/>
          <w:color w:val="000000" w:themeColor="text1"/>
          <w:sz w:val="28"/>
          <w:szCs w:val="28"/>
        </w:rPr>
        <w:t xml:space="preserve">Таблица 8</w:t>
      </w:r>
    </w:p>
    <w:p>
      <w:pPr>
        <w:ind w:firstLine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Сведения о количестве инвалидов, населения с доходом ниже прожиточного минимума, и др. граждан состоящих на учете</w:t>
      </w:r>
    </w:p>
    <w:tbl>
      <w:tblPr>
        <w:tblW w:w="97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952"/>
        <w:gridCol w:w="1181"/>
        <w:gridCol w:w="1606"/>
        <w:gridCol w:w="1041"/>
        <w:gridCol w:w="1004"/>
      </w:tblGrid>
      <w:tr>
        <w:trPr>
          <w:jc w:val="center"/>
          <w:trHeight w:val="330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Наименование показателя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Район, в том числе: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Красноселькуп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Толька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Ратта</w:t>
            </w:r>
          </w:p>
        </w:tc>
      </w:tr>
      <w:tr>
        <w:trPr>
          <w:jc w:val="center"/>
          <w:trHeight w:val="735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Численность инвалидов на конец года (чел.), в том числе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243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180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59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4</w:t>
            </w:r>
          </w:p>
        </w:tc>
      </w:tr>
      <w:tr>
        <w:trPr>
          <w:jc w:val="center"/>
          <w:trHeight w:val="330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- детей-инвалидов (чел.)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36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30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6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0</w:t>
            </w:r>
          </w:p>
        </w:tc>
      </w:tr>
      <w:tr>
        <w:trPr>
          <w:jc w:val="center"/>
          <w:trHeight w:val="653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Численность ветеранов Великой Отечественной войны на конец года (чел.)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3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0</w:t>
            </w:r>
          </w:p>
        </w:tc>
      </w:tr>
      <w:tr>
        <w:trPr>
          <w:jc w:val="center"/>
          <w:trHeight w:val="549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Численность малоимущего населения за год - всего (семей)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240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170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57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13</w:t>
            </w:r>
          </w:p>
        </w:tc>
      </w:tr>
      <w:tr>
        <w:trPr>
          <w:jc w:val="center"/>
          <w:trHeight w:val="415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Число получателей льгот по федеральным законам (чел.)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306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228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74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4</w:t>
            </w:r>
          </w:p>
        </w:tc>
      </w:tr>
      <w:tr>
        <w:trPr>
          <w:jc w:val="center"/>
          <w:trHeight w:val="330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О ветеранах"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63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48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15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0</w:t>
            </w:r>
          </w:p>
        </w:tc>
      </w:tr>
      <w:tr>
        <w:trPr>
          <w:jc w:val="center"/>
          <w:trHeight w:val="330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"По инвалидам"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243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180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59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4</w:t>
            </w:r>
          </w:p>
        </w:tc>
      </w:tr>
      <w:tr>
        <w:trPr>
          <w:jc w:val="center"/>
          <w:trHeight w:val="499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Число семей, получающих субсидии на оплату жилья и коммунальных услуг (ед.)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44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29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11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4</w:t>
            </w:r>
          </w:p>
        </w:tc>
      </w:tr>
      <w:tr>
        <w:trPr>
          <w:jc w:val="center"/>
          <w:trHeight w:val="390"/>
        </w:trPr>
        <w:tc>
          <w:tcPr>
            <w:tcW w:w="4952" w:type="dxa"/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В них человек</w:t>
            </w:r>
          </w:p>
        </w:tc>
        <w:tc>
          <w:tcPr>
            <w:tcW w:w="118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146</w:t>
            </w:r>
          </w:p>
        </w:tc>
        <w:tc>
          <w:tcPr>
            <w:tcW w:w="1606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103</w:t>
            </w:r>
          </w:p>
        </w:tc>
        <w:tc>
          <w:tcPr>
            <w:tcW w:w="1041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35</w:t>
            </w:r>
          </w:p>
        </w:tc>
        <w:tc>
          <w:tcPr>
            <w:tcW w:w="1004" w:type="dxa"/>
            <w:shd w:val="clear" w:color="auto" w:fill="auto"/>
            <w:noWrap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9</w:t>
            </w:r>
          </w:p>
        </w:tc>
      </w:tr>
    </w:tbl>
    <w:p>
      <w:pP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Ежегодно оказывается поддержка семьям с детьми в рамках кампании по летнему отдыху и оздоровлению детей. Отдых и оздоровление получают около 60 семей, проживающих на территории района. Детям-инвалидам оплата путевки производится ежегодно.</w:t>
      </w:r>
    </w:p>
    <w:p>
      <w:pPr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Отдых, оздоровление и санаторно-курортное лечение дети получают в организациях, расположенных на территории Российской Федерации.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районе, как и в целом по автономному округу, большое внимание уделяется социальной поддержке семей с детьми. Ежегодно система мер социальной поддержки семей с детьми усиливается новыми мерами, пересматриваются условия действующих мер.</w:t>
      </w:r>
    </w:p>
    <w:p>
      <w:pPr>
        <w:widowControl w:val="off"/>
        <w:ind w:firstLine="708"/>
        <w:rPr>
          <w:rFonts w:ascii="Liberation Serif" w:hAnsi="Liberation Serif" w:cs="Liberation Serif"/>
          <w:b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рамках реализации национального проекта «Демография осуществляются меры поддержки семей с детьми: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осуществление ежемесячной денежной выплаты семьям при рождении (усыновлении) третьего ребенка или последующих детей;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 осуществление ежемесячной денежной выплаты в связи с рождением (усыновлением) первого ребенка;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осуществление выплат пособия на ребенка;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единовременная выплата при рождении ребенка;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осуществление возмещения расходов по оплате отдыха и оздоровления многодетных семей;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осуществляются выплаты ежемесячного пособия опекунам совершеннолетних недееспособных граждан.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формирование условий для беспрепятственного доступа инвалидов и других маломобильных групп населения, проживающих на территории Красноселькупского района, к объектам и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услугам социальной инфраструктуры в населенных пунктах района, производится адаптация внутриквартирного пространства, мест общего пользования в домах и прилегающих к жилым помещениям территорий для обеспечения свободного передвижения маломобильных жителей.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общероссийская тенденция старения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значительный объем мер дополнительной социальной поддержки населения, введенный в регионе;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ряд объектов социальной инфраструктуры имеет технические сложности для формирования доступной среды для инвалидов и маломобильных групп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цифровизация мер поддержки и последующее повышение эффективности и доступности мер поддержки.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ухудшение социального положения граждан, рост числа лиц с ограниченными возможностями здоровья, рост числа лиц пенсионного возраста.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9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Самые высокие риски бедности существуют у молодых семей, семей с детьми до 18 лет, семей с одним или двумя детьми и неработающим трудоспособным родителем, у КМНС, ведущих традиционный образ жизни.</w:t>
      </w:r>
    </w:p>
    <w:p>
      <w:pPr>
        <w:numPr>
          <w:numId w:val="9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Требуется модернизация системы оказания малоимущим семьям государственной социальной помощи на основе социального контракта, а также принятие мер по расширению практики социальных контрактов.</w:t>
      </w:r>
    </w:p>
    <w:p>
      <w:pPr>
        <w:numPr>
          <w:numId w:val="9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Сложившаяся система управления системой социальной защиты населения может быть усовершенствована с помощью цифровых технологий и портала Госуслуг, которые позволят упростить получение социальных услуг и поддержки.</w:t>
      </w:r>
    </w:p>
    <w:p>
      <w:pPr>
        <w:numPr>
          <w:numId w:val="9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продолжить создание безбарьерной среды и беспрепятственного доступа приоритетных объектов социальной инфраструктуры для лиц с ограниченными возможностями здоровья.</w:t>
      </w:r>
    </w:p>
    <w:p>
      <w:pPr>
        <w:numPr>
          <w:numId w:val="9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Тенденция увеличения доли пожилых людей сохранится на долгосрочный период. Как следствие, потребуется обеспечить социальную защиту и создать условия для полноценной жизни пожилых граждан на территории муниципального округа.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44" w:name="_Toc69829073"/>
      <w:bookmarkStart w:id="45" w:name="_Toc127792860"/>
      <w:r>
        <w:rPr>
          <w:rFonts w:ascii="Liberation Serif" w:hAnsi="Liberation Serif"/>
          <w:lang w:eastAsia="en-US"/>
        </w:rPr>
        <w:t xml:space="preserve">1.11. </w:t>
      </w:r>
      <w:r>
        <w:rPr>
          <w:rFonts w:ascii="Liberation Serif" w:hAnsi="Liberation Serif"/>
          <w:lang w:eastAsia="en-US"/>
        </w:rPr>
        <w:t xml:space="preserve">Рынок труда</w:t>
      </w:r>
      <w:bookmarkEnd w:id="44"/>
      <w:bookmarkEnd w:id="45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Рынок труда Красноселькупского района, как и в целом по автономному округу формировался под воздействием высокой потребности в рабочей силе, необходимой для обеспечения нужд добывающей промышленности. </w:t>
      </w:r>
    </w:p>
    <w:p>
      <w:pPr>
        <w:widowControl w:val="off"/>
        <w:ind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46" w:name="_Toc530558717"/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063916" cy="1804737"/>
            <wp:effectExtent l="0" t="0" r="13335" b="24130"/>
            <wp:docPr id="28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Работники, привлекаемые вахтовым методом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района в 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020 году работало 2167 вахтовых работников – работники ТЭКа и их подрядчиков (рисунок 21), основная часть «вахтовиков» – это граждане Российской Федерации, иностранная вахта составляет незначительна – 3 человека. Основная часть вахты привлекается из числа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граждан, приезжающих с других субъектов Российской Федерации 77,5% (1680 человек), из числа жителей автономного округа – 22,3% (484 человека), внутрирайонная вахте 15,6% (339 человек). </w:t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435125" cy="2333002"/>
            <wp:effectExtent l="0" t="0" r="0" b="10160"/>
            <wp:docPr id="29" name="Диаграмма 2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</w:t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Структура занятости работников на межселенной территории</w:t>
      </w:r>
    </w:p>
    <w:p>
      <w:pPr>
        <w:widowControl w:val="off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Основная часть работников на межселенной территории занята на предприятии ОАО «Севернефтегазпром» - 31%, ООО «РН-Ванкор» - 9%, ЗАО «Тернефтегаз» - 6%, ООО «РН –Пурнефтегаз» - 6%, подрядных предприятий ТЭКа – 42% (рисунок 22). </w:t>
      </w:r>
    </w:p>
    <w:p>
      <w:pPr>
        <w:widowControl w:val="off"/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467350" cy="3571875"/>
            <wp:effectExtent l="0" t="0" r="0" b="0"/>
            <wp:docPr id="30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Структура занятости работников в населённых пунктах</w:t>
      </w:r>
    </w:p>
    <w:p>
      <w:pPr>
        <w:widowControl w:val="off"/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населённых пунктов занято 3256 человек (рисунок 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3) основная часть работников задействована в государственном и муниципальном секторе 24%, в малом бизнесе – 22%, энергетике и ЖКХ – 9% (в образовании – 9%, в здравоохранении – 7%, в сельском хозяйстве 6% (, в культуре – 5%, спорте – 2% и транспорте – 4%.  </w:t>
      </w:r>
    </w:p>
    <w:p>
      <w:pPr>
        <w:widowControl w:val="off"/>
        <w:ind w:firstLine="851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9667" cy="3219450"/>
                <wp:effectExtent l="0" t="0" r="0" b="0"/>
                <wp:docPr id="31" name="Рисунок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rcRect l="27222" t="29136" r="32084" b="19998"/>
                        <a:stretch/>
                      </pic:blipFill>
                      <pic:spPr bwMode="auto">
                        <a:xfrm>
                          <a:off x="0" y="0"/>
                          <a:ext cx="6069213" cy="32245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7.1pt;height:253.5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Основные предприятия на территории поселений</w:t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Низкая доля занятых в сельском хозяйстве объясняется неформальной занятостью в семейном секторе и не учитывает всех лиц домашних хозяйств, занятых в выпасе оленей и рыбной ловле. </w:t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836777" cy="2127903"/>
            <wp:effectExtent l="0" t="0" r="0" b="5715"/>
            <wp:docPr id="32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Неработающее население района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47" w:name="_Hlk127728915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Общее число неработающего населения в районе -  3022 человек (рисунок 25), в основном представлено детьми школьного возраста 33,9% (1025 человек), неработающими пенсионерами– 31,1% (939 человек), детьми дошкольного возраста – 19,4% (587 человек), пр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едставителями коренных малочисленных народов Севера, ведущими традиционный образ жизни – 7,4% (223 человека), студентами, обучающими в высших и средних учебных заведениях за пределами района – 7% (212 человек) и безработными гражданами – 1,2% (36 человек).</w:t>
      </w:r>
      <w:bookmarkEnd w:id="47"/>
    </w:p>
    <w:p>
      <w:pPr>
        <w:widowControl w:val="off"/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103620" cy="3895595"/>
            <wp:effectExtent l="0" t="0" r="0" b="0"/>
            <wp:docPr id="33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Баланс трудовых ресурсов</w:t>
      </w:r>
    </w:p>
    <w:p>
      <w:pPr>
        <w:ind w:firstLine="0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ind w:firstLine="0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ind w:left="-142" w:firstLine="0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        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  <w:u w:val="single"/>
        </w:rPr>
        <w:drawing>
          <wp:inline distT="0" distB="0" distL="0" distR="0">
            <wp:extent cx="5076825" cy="2286000"/>
            <wp:effectExtent l="0" t="0" r="0" b="0"/>
            <wp:docPr id="3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Уровень безработицы</w:t>
      </w:r>
    </w:p>
    <w:p>
      <w:pPr>
        <w:widowControl w:val="off"/>
        <w:ind w:firstLine="0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48" w:name="_Hlk127728704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Уровень безработицы по Красноселькупскому району ниже, чем по автономному округу за 2020 год по району составил 0,6%, уровень безработицы по методологии МОТ (к рабочей силе) – 0,8%, имеется 134 свободных рабочих мест и вакантных должностей.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целом ситуация на рынке труда стабильна, в Красноселькупском районе фиксируется наименьший уровень безработицы по автономному округу, коэффициент напряженности на рынке труда (0,3 безработных на 1 вакансию – 3 место по автономному округу).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Стабильно потребность в кадрах наблюдается в следующих сферах: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специалисты высшего уровня квалификации (более 32% от числа заявленных вакансий);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транспортировка и хранение (16%); 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социальное обеспечение, государственное управление и обеспечение военной безопасности (18%); 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образование (10%);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добыча полезных ископаемых (10%);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жилищно-коммунального хозяйства (12%);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здравоохранение (5%);</w:t>
      </w:r>
    </w:p>
    <w:p>
      <w:pPr>
        <w:pStyle w:val="1000"/>
        <w:numPr>
          <w:numId w:val="40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неквалифицированные рабочие – 6%. </w:t>
      </w:r>
      <w:bookmarkEnd w:id="48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структуре заявленных вакансий 33% приходится на временные и сезонные рабочие места, порядка 30% заявлено в бюджетном секторе экономики.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то же время в автономном округе сохраняется несоответствие потребности в специалистах и предложения на рынке труда с преобладанием спроса на квалифицированные рабочие профессии (65% от заявленных вакансий).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567"/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ind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5930265" cy="2841172"/>
            <wp:effectExtent l="0" t="0" r="0" b="0"/>
            <wp:docPr id="3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</w:t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Динамика средней заработной платы 2018-202</w:t>
      </w:r>
      <w:r>
        <w:rPr>
          <w:rFonts w:ascii="Liberation Serif" w:hAnsi="Liberation Serif" w:cs="Liberation Serif"/>
        </w:rPr>
        <w:t xml:space="preserve">1</w:t>
      </w:r>
      <w:r>
        <w:rPr>
          <w:rFonts w:ascii="Liberation Serif" w:hAnsi="Liberation Serif" w:cs="Liberation Serif"/>
        </w:rPr>
        <w:t xml:space="preserve"> годы</w:t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районе отмечается достаточно высокий уровень средней заработной платы. С 2010 года средимесячная заработная плата работников выросла в 2,4 раза и составила в 2021 году 128,6 тыс. рублей.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Высокий уровень средней заработной платы сложился за счёт работников ТЭКа, основная часть которых работает вахтовым методом, причём только 2% из них являются местными жителями.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Реальный уровень средней заработной платы жителей района за 2021 год составил 93,8 тыс. рублей, в основном за счёт заработной платы работников бюджетной сферы.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оэтапное повышение заработной платы работников бюджетной сферы на основании Указа Президента РФ от 7 мая 2012 года № 597 позволило увеличить заработную плату отдельных категорий работников бюджетной сферы более, чем в 2 раза с 2012 года.</w:t>
      </w:r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distT="0" distB="0" distL="0" distR="0">
            <wp:extent cx="6250487" cy="2166620"/>
            <wp:effectExtent l="0" t="0" r="0" b="5080"/>
            <wp:docPr id="3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</w:t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Средняя заработная плата отдельных категорий работников бюджетной сферы, тыс. руб. в месяц</w:t>
      </w:r>
      <w:bookmarkEnd w:id="46"/>
    </w:p>
    <w:p>
      <w:pPr>
        <w:ind w:firstLine="0"/>
        <w:jc w:val="center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pStyle w:val="1043"/>
        <w:spacing w:before="0" w:after="0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lang w:eastAsia="en-US"/>
        </w:rPr>
        <w:t xml:space="preserve">Факторы развития:</w:t>
      </w:r>
    </w:p>
    <w:p>
      <w:pPr>
        <w:pStyle w:val="1000"/>
        <w:keepNext/>
        <w:numPr>
          <w:numId w:val="21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внешние: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цифровизация экономики;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автоматизация и роботизация процессов производства, внедрение малолюдных и безлюдных технологий;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развитие дистанционных форм организации труда;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изменчивость спроса на рынке труда, требующая гибких форм подготовки и переподготовки кадров;</w:t>
      </w:r>
    </w:p>
    <w:p>
      <w:pPr>
        <w:pStyle w:val="1000"/>
        <w:keepNext/>
        <w:numPr>
          <w:numId w:val="21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внутренние: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падение объёмов добычи УВС, обусловленное истощением месторождений НПТР;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увеличение доли приезжей вахты в численности занятых в экономике;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структурный дисбаланс рынка труда.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</w:t>
      </w:r>
    </w:p>
    <w:p>
      <w:pPr>
        <w:rPr>
          <w:rFonts w:ascii="Liberation Serif" w:hAnsi="Liberation Serif" w:cs="Liberation Serif"/>
          <w:bCs/>
          <w:strike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      сокращение рабочих мест вследствие падающей добычи и истощения основных месторождений в НПТР;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      широкое внедрение в регионе малолюдных и безлюдных технологий, автоматизация процессов производства;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      развитие дистанционных форм занятости и удаленного режима работы.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0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Красноселькупский район характеризуется низкими показателями безработицы и высоким уровнем занятости, при этом наблюдается структурный дисбаланс спроса и предложения в специалистах и предложении на рынке труда.</w:t>
      </w:r>
    </w:p>
    <w:p>
      <w:pPr>
        <w:pStyle w:val="1000"/>
        <w:numPr>
          <w:numId w:val="10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Красноселькупский район – трудодефицитный регион, 40% работников привлекается для работы из-за пределов района, причём 78% вахтовых работников привлекается из-за пределов автономного округа. </w:t>
      </w:r>
    </w:p>
    <w:p>
      <w:pPr>
        <w:pStyle w:val="1000"/>
        <w:numPr>
          <w:numId w:val="10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Дефицит кадров и высокий спрос на трудовые ресурсы ведёт к развитию вахтового метода работы и, как следствие, к постепенному замещению местных работников вахтовым персоналом из других регионов. </w:t>
      </w:r>
    </w:p>
    <w:p>
      <w:pPr>
        <w:pStyle w:val="1000"/>
        <w:numPr>
          <w:numId w:val="10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Основными тенденциями развития рынка труда в долгосрочной перспективе станут: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глобальная цифровизация экономики, роботизация производств;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изменчивость кадровой потребности, требующая гибких форм подготовки и переподготовки кадров;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рост вахтовой занятости.</w:t>
      </w:r>
    </w:p>
    <w:p>
      <w:pPr>
        <w:pStyle w:val="1000"/>
        <w:numPr>
          <w:numId w:val="10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 Красноселькупский район нуждается в привлечения квалифицированных кадров в сфере образования, агропромышленного комплекса, образования, здравоохранения, в сфере добычи природных ископаемых, строительства и жилищно-коммунального хозяйства.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49" w:name="_Toc69829074"/>
      <w:bookmarkStart w:id="50" w:name="_Toc127792861"/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</w:t>
      </w:r>
      <w:r>
        <w:rPr>
          <w:rFonts w:ascii="Liberation Serif" w:hAnsi="Liberation Serif"/>
          <w:lang w:eastAsia="en-US"/>
        </w:rPr>
        <w:t xml:space="preserve">12</w:t>
      </w:r>
      <w:r>
        <w:rPr>
          <w:rFonts w:ascii="Liberation Serif" w:hAnsi="Liberation Serif"/>
          <w:lang w:eastAsia="en-US"/>
        </w:rPr>
        <w:t xml:space="preserve">. Сфера молодёжной политики</w:t>
      </w:r>
      <w:bookmarkEnd w:id="49"/>
      <w:bookmarkEnd w:id="50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keepNext/>
        <w:keepLines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В современном мире решающим фактором социально-экономического развития становится человеческий капитал.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Сегодня в Красноселькупском районе проживает около 1379 человек в возрасте 14 – 35 лет, это 24% от общей численности населения района. Молодежь – наиболее активная часть населения, которая будет определять дальнейшее развитие района.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Тем не менее с 2009 г. наблюдается устойчивое снижение численности населения в возрасте от 14 до 35 лет (с 2093 до 137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9 человек), обусловленное изменением возрастной структуры населения (демографические провалы в 1990-х годах и общероссийская тенденция старения населения) и в основном безвозвратным оттоком молодых людей в другие регионы для получения высшего образования.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результате важной задачей сферы молодё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жной политики, способствующей возвращению молодёжи после получения высшего образования и увеличению притока молодёжи из других регионов, является формирование образа Красноселькупского района как района комфортного для проживания и самореализации молодёжи.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муниципального образования Красноселькупский район в сфере молодежной политики функционирует муниципальное учреждение «Центр молодёжных инициатив» в двух населённых пунктах с. Красноселькуп и с. Толька, молодёжный совет при Главе районе.</w:t>
      </w:r>
    </w:p>
    <w:p>
      <w:pPr>
        <w:rPr>
          <w:rFonts w:ascii="Liberation Serif" w:hAnsi="Liberation Serif" w:cs="Liberation Serif"/>
          <w:strike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Современным трендом в сфере молодёжной политики является развитие добровольчества: с 2011 г. количество вовлечённых в волонтёрство жителей увеличилось в 8 раз.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 Ямале проведена м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асштабная работа по созданию базовой платформы для развития добровольческого движения: внедрен Стандарт поддержки волонтёрства в регионах АНО «Агентство стратегических инициатив», созданы межведомственный совет по развитию добровольчества (волонтёрства) 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социально ориентированных некоммерческих организаций, Арктический центр добровольчества.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период пандемии участники акции #МЫВМЕСТЕ активно помогали людям, находящимся на самоизоляции – доставляли на дом корреспонденцию, средства индивидуально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й защиты, покупали продукты, лекарства и другие необходимые товары, волонтёры принимают активное участие в выборе объектов благоустройства в рамках проекта «Комфортная городская среда», помогают ветеранам, инвалидам, участвуют в общественной жизни района. 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Внедрены новые формы культурного досуга населения:</w:t>
      </w:r>
    </w:p>
    <w:p>
      <w:pPr>
        <w:contextualSpacing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интелл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ектуальная лига «ИнтелКрас», интеллектуальные турниры в форматах игр «Ворошиловский стрелок», «Что? Где? Когда?», «Пентагон», «Мультиигры», Фестиваль районных игр КВН для трудовых коллективов, районные соревнования по автомобильному многоборью «Автоледи».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Ещё одним трендом в сфере молодёжной политики является переход в онлайн-формат. Сегодня тотальное проникновение интернета в молодёжную среду – это и ключевой вызов, с которым сталкивается современное общество.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Важно развитие компетенций в цифре, выделение отдельного направления в сфере молодёжной политики, взаимоувязанного с вовлечением в социальные онлайн-практики.</w:t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отток наиболее перспективной и талантливой молодёжи из региона;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социальной активности молодых граждан, нарастание потребности быть полезными;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потребность молодежи в непрерывном самообразовании и в социальной и творческой самореализации, формировании и развитии профессиональных компетенций;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перемещение в сторону цифровых каналов развития молодёжной политики, смещение ориентиров молодёжи в онлайн-пространство;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дефицит кадров в сфере молодёжной политики, недостаточное количество специалистов новой формации.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сокращение численности молодёжи в регионе в силу миграционных процессов (отсутствие вузов);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ухудшение социально-экономического положения молодежи в период социально-экономической нестабильности;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изменение спроса молодёжи на услуги, предоставляемые молодёжными учреждениями, недостаточный уровень обеспечения современными, креативными площадками и современной материально-технической базой.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1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результате возрастных изменений в ст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руктуре населения и миграции молодёжи по причине образовательных установок (на территории района отсутствуют учреждения высшего образования) фиксируется тенденция сокращения численности молодёжи: с 2009 по 2021 гг. снижение составило 34 процентных пункта. </w:t>
      </w:r>
    </w:p>
    <w:p>
      <w:pPr>
        <w:pStyle w:val="1000"/>
        <w:numPr>
          <w:numId w:val="11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Эффективность молодёжной политики определяется качеством взаимодействия органов государственной власти, местного самоуправления в решении общих задач с молодёжными общественными объединениями.</w:t>
      </w:r>
    </w:p>
    <w:p>
      <w:pPr>
        <w:pStyle w:val="1000"/>
        <w:numPr>
          <w:numId w:val="11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Доля молодежи автономного округа, имеющей хронические заболевания, ежегодно растет, что обуславливает необходимость расширения перечня мер по профилактике заболеваемости и формированию здорового образа жизни у молодых людей.</w:t>
      </w:r>
    </w:p>
    <w:p>
      <w:pPr>
        <w:pStyle w:val="1000"/>
        <w:numPr>
          <w:numId w:val="11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Среди типичных проблем, наблюдаемых в молодежной среде регионов (преступность, безработица), в Красноселькупском районе, как и в целом по автономному округу нет выраженных трендов ухудшения ситуации.</w:t>
      </w:r>
    </w:p>
    <w:p>
      <w:pPr>
        <w:pStyle w:val="1000"/>
        <w:numPr>
          <w:numId w:val="11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Перспективы развития сферы связаны с: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сочетанием традиционных форматов работы с онлайн;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гибким подходом, возможностью быстрой адаптации под запросы и потребности аудитории;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развитием системы мотиваций для саморазвития и самообразования молодого человека, развития самостоятельности и лидерских качеств;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развитием цифровых компетенций, креативного мышления, повышением финансовой грамотности.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51" w:name="_Toc69829075"/>
      <w:bookmarkStart w:id="52" w:name="_Toc127792862"/>
      <w:r>
        <w:rPr>
          <w:rFonts w:ascii="Liberation Serif" w:hAnsi="Liberation Serif"/>
          <w:lang w:eastAsia="en-US"/>
        </w:rPr>
        <w:t xml:space="preserve">1.13.</w:t>
      </w:r>
      <w:r>
        <w:rPr>
          <w:rFonts w:ascii="Liberation Serif" w:hAnsi="Liberation Serif"/>
          <w:lang w:eastAsia="en-US"/>
        </w:rPr>
        <w:t xml:space="preserve"> Система образования</w:t>
      </w:r>
      <w:bookmarkEnd w:id="51"/>
      <w:bookmarkEnd w:id="52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Система образования Красноселькупского района объединяет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7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учреждений:</w:t>
      </w:r>
    </w:p>
    <w:p>
      <w:pPr>
        <w:pStyle w:val="1100"/>
        <w:numPr>
          <w:numId w:val="30"/>
          <w:ilvl w:val="0"/>
        </w:numPr>
        <w:spacing w:after="0"/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детских сада и группа кратковременного пребывания детей в Раттовской школе интернат, в которых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397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воспитанников;</w:t>
      </w:r>
    </w:p>
    <w:p>
      <w:pPr>
        <w:pStyle w:val="1100"/>
        <w:numPr>
          <w:numId w:val="30"/>
          <w:ilvl w:val="0"/>
        </w:numPr>
        <w:spacing w:after="0"/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 школы, предоставляющие образование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1020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ученикам;</w:t>
      </w:r>
    </w:p>
    <w:p>
      <w:pPr>
        <w:pStyle w:val="1100"/>
        <w:numPr>
          <w:numId w:val="30"/>
          <w:ilvl w:val="0"/>
        </w:numPr>
        <w:spacing w:after="0"/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 центра дополнительного образования, в которых заняты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562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ребёнка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 детских творческих объединениях и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194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человек проходят курсы профессиональной подготовки.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системе образования занято 4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43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работник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, из них 18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9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человек – это педагогические работники.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школах обучается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1020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ученика при пропускной способности 1045 мест. 201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9 год стал стартовым для реализации национального проекта «Образование». Основная задача нацпроекта – создать прорывные условия для повышения качества образования. С этой целью проводится модернизация оборудования, изменение дизайна образовательной среды.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школах села Красноселькуп и села Толька открыты Центры образования цифрового и гуманитарного профилей «Точка роста», в селе Ратта такой центр будет открыт в 2024 году.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Активно внедряются технологии электронного и </w:t>
      </w:r>
      <w:r>
        <w:rPr>
          <w:rFonts w:ascii="Liberation Serif" w:hAnsi="Liberation Serif" w:cs="Liberation Serif"/>
          <w:iCs/>
          <w:color w:val="000000" w:themeColor="text1"/>
          <w:sz w:val="28"/>
          <w:szCs w:val="28"/>
          <w:shd w:val="clear" w:color="auto" w:fill="ffffff"/>
        </w:rPr>
        <w:t xml:space="preserve">дистанционного обучения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образовательных учреждениях района.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Открыт технопарк в школе «Радуга», две Лаборатории интеллектуально-технического творчества в Тольке и Красноселькуп. Школьники, используя современные технические средства смогут углубить свои знания по таким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направлениям как Робототехника, 3Д моделирование, продолжат работу с квадрокоптерами, получат знания по промышленному дизайну.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Активно внедряя современные образовательные стандарты, для здоровья и безопасности детей в школах района организована комплексная система безопасности, для контроля эпидситуации на постоянной осно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ве проводится контроль состояния здоровья персонала и учеников, школы оснащены оборудованием и средствами обеззараживания, имеются все необходимые индивидуальные средства защиты, во всех школах организовано полноценное бесплатное горячее питание школьников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с 1 по 11 классы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Важная задача на последующие годы - создание равных современных условий для каждого ребёнка в районе.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районе проживает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630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детей в возрасте до 7 лет, из них охвачено дошкольным образованием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397 детей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Tempora LGC Uni" w:cs="Liberation Serif"/>
          <w:color w:val="000000" w:themeColor="text1"/>
          <w:sz w:val="28"/>
          <w:szCs w:val="28"/>
        </w:rPr>
        <w:t xml:space="preserve">Ввод нового детского сада «Морошка»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 на 240 мест, с учётом присоединения детского сада «Теремок», позволит достичь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100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% охвата детей района в возрасте от 1,5 до 7 лет дошкольным образованием.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Тольке несмотря на отсутствие очереди в детский сад, имеется проблема несоответствия здания необходимым требованиям.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получения качественного дошкольного образования в соответствии с современными требованиями необходимо строительство нового детского сада на 140 мест в селе Толька.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сел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 Ратта отсутствует помещения для детского сада, организованы группы кратковременного пребывания при Раттовской школе-интернат. Общее количество дошкольников детей до 7 лет – 35 человек, посещают группу кратковременного пребывания 15 детей с 3-х до 7 лет.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Проблему с помещением для детского сада частично решит ввод Школы-интернат на 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60 мест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 спальным корпусом на 40 мест в селе Ратта, в котором планируется групповое помещение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на </w:t>
      </w:r>
      <w:r>
        <w:rPr>
          <w:rFonts w:ascii="Liberation Serif" w:hAnsi="Liberation Serif" w:cs="Liberation Serif"/>
          <w:b/>
          <w:i/>
          <w:color w:val="000000" w:themeColor="text1"/>
          <w:sz w:val="28"/>
          <w:szCs w:val="28"/>
        </w:rPr>
        <w:t xml:space="preserve">25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человек для детей от 1,5 до 7 лет,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что позволит охватить дошкольным образованием 71% детей в возрасте до 7 лет. </w:t>
      </w:r>
    </w:p>
    <w:p>
      <w:pPr>
        <w:pStyle w:val="1100"/>
        <w:spacing w:after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Основные требования к образовательной среде -э то мобильное пространство, инновационное оборудование, современные лаборатории для исследовательской, проектной деятельности и безопасность.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Tempora LGC Uni" w:cs="Liberation Serif"/>
          <w:color w:val="000000" w:themeColor="text1"/>
          <w:sz w:val="28"/>
          <w:szCs w:val="28"/>
        </w:rPr>
        <w:t xml:space="preserve">Для создания качественной образовательной среды необходимо осуществить</w:t>
      </w:r>
      <w:r>
        <w:rPr>
          <w:rFonts w:ascii="Liberation Serif" w:hAnsi="Liberation Serif" w:eastAsia="Tempora LGC Uni" w:cs="Liberation Serif"/>
          <w:b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eastAsia="Tempora LGC Uni" w:cs="Liberation Serif"/>
          <w:color w:val="000000" w:themeColor="text1"/>
          <w:sz w:val="28"/>
          <w:szCs w:val="28"/>
        </w:rPr>
        <w:t xml:space="preserve">реновацию двух школ района.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связи с ограничительными мерами значительно увеличилось число школьников обучающихся во вторую смену с 6% до 27%, для решения проблемы доступности школьного образования необходимо строительство начальной школы в селе Красноселькуп.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Tempora LGC Uni" w:cs="Liberation Serif"/>
          <w:color w:val="000000" w:themeColor="text1"/>
          <w:sz w:val="28"/>
          <w:szCs w:val="28"/>
        </w:rPr>
        <w:t xml:space="preserve">К</w:t>
      </w:r>
      <w:r>
        <w:rPr>
          <w:rFonts w:ascii="Liberation Serif" w:hAnsi="Liberation Serif" w:eastAsia="Tempora LGC Uni" w:cs="Liberation Serif"/>
          <w:color w:val="000000" w:themeColor="text1"/>
          <w:sz w:val="28"/>
          <w:szCs w:val="28"/>
        </w:rPr>
        <w:t xml:space="preserve">лючевые направления деятельности в сфере образования направлены на реализацию Национальных проектов, на создание условий для качественного образования, участия в различных диагностических исследованиях и проведения прозрачной процедуры итоговой аттестации.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Достаточное финансирование системы образования и высокий уровень качества образовательной инфраструктуры позволяют уделять большое внимание глобальным изменениям в отрасли, которые заключаются в переходе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 индивидуализации образовательных услуг с учетом особенностей и потребностей каждого ребенка, в том числе с использованием современных технологий, повышающих качество обучения и подготовки выпускников.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Инфраструктур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 дополнительного образования не соответствует современным требованиям. Здания организаций дополнительного образования имеют длительный срок эксплуатации, расположены в приспособленных деревянных помещениях, не располагают достаточным количеством площадей.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На сегодняшний день в связи изношенностью помещений используемых для дополнительного образования детей, существует потребность в строительстве центра национальных культур и центра детского технического творчества в с. Красноселькуп.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дополнительном образовании на базе 2-х учреждений в районе организовано 26 детских творческих объединения, которые посещает 701 воспитанник и 8 курсов профессионального обучения с общим охватом 237 человек.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Охват детей от 5 до 18 лет услугами дополнительного образования составляет 71%.</w:t>
      </w:r>
    </w:p>
    <w:p>
      <w:pP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Подготовка профессиональных кадров осуществляется по</w:t>
      </w:r>
      <w:r>
        <w:rPr>
          <w:rFonts w:ascii="Liberation Serif" w:hAnsi="Liberation Serif" w:cs="Liberation Serif"/>
          <w:iCs/>
          <w:color w:val="000000" w:themeColor="text1"/>
          <w:sz w:val="28"/>
          <w:szCs w:val="28"/>
        </w:rPr>
        <w:t xml:space="preserve"> 7 направлениям профессионального обучения, с общим охватом 208 человек: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водитель транспортных средств категории «А»; водитель автотранспортных средств категории В; водитель транспортных средств категории «С»; секретарь-машинистка; оператор ЭВМ; портной; повар.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Существенным фактором, огр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аничивающим возможности по подготовке кадров, является отсутствие на территории района и автономного округа высшего учебного заведения. В результате территорию ЯНАО ежегодно покидает выпускники, что усложняет решение вопроса существующего дефицита кадров.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качественная образовательная инфраструктура при сохранении территориального дисбаланса в доступности и качестве образовательных услуг;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дефицит квалифицированных педагогических кадров;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отсутствие полноценных организаций высшего образования (есть только филиалы);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усиливающееся взаимодействие органов власти и предприятий по вопросам подготовки кадров.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наличие объектов образования, которые не в полной мере соответствуют современным требованиям (архитектурный облик, цифровая инфраструктура, условия обучения);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несоответствие кадрового потенциала системы образования новым требованиям (компетенции в информационно-коммуникационных технологиях, сетевое взаимодействие, индивидуальный подход, инклюзия и т. д.);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подготовка кадров, не востребованных на рынке труда.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 </w:t>
      </w:r>
    </w:p>
    <w:p>
      <w:pPr>
        <w:pStyle w:val="1000"/>
        <w:numPr>
          <w:numId w:val="12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Система образования конкурентоспособна, развивается динамично, по ряду показателей опережая среднероссийский уровень: по качеству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образовательной инфраструктуры, по обеспеченности компьютерами, эффективности оценки качества образования, по подушевым расходам бюджета на сферу образования.</w:t>
      </w:r>
    </w:p>
    <w:p>
      <w:pPr>
        <w:numPr>
          <w:numId w:val="12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Сохраняется ряд проблем, которые необходимо решить: 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наличие зданий в деревянном исполнении;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наличие дисбаланса в качестве и доступности образовательных услуг в селе и городе;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дефицит педагогических кадров при высокой нагрузке (превышающей норматив на 60%) и квалифицированных специалистов для работы с одаренными детьми и детьми с особыми потребностями (ОВЗ).</w:t>
      </w:r>
    </w:p>
    <w:p>
      <w:pPr>
        <w:keepNext/>
        <w:keepLines/>
        <w:outlineLvl w:val="2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bookmarkStart w:id="53" w:name="_Toc69829076"/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54" w:name="_Toc127792863"/>
      <w:r>
        <w:rPr>
          <w:rFonts w:ascii="Liberation Serif" w:hAnsi="Liberation Serif"/>
          <w:lang w:eastAsia="en-US"/>
        </w:rPr>
        <w:t xml:space="preserve">1.14</w:t>
      </w:r>
      <w:r>
        <w:rPr>
          <w:rFonts w:ascii="Liberation Serif" w:hAnsi="Liberation Serif"/>
          <w:lang w:eastAsia="en-US"/>
        </w:rPr>
        <w:t xml:space="preserve">. Система здравоохранения</w:t>
      </w:r>
      <w:bookmarkEnd w:id="53"/>
      <w:bookmarkEnd w:id="54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Одним из результирующих показателей, характеризующих развитие сферы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здравоохранения, является показатели смертности населения. В Красноселькупском районе общий коэффициент смертности 6,8 промилле, значение показателя выше окружного показателя (4,7 промилле). Основными причинами смертности являются болезни кровообращения.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Последнее десятилетие отмечается устойчивая тенденция роста ожидаемой продо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лжительности жизни, что связано с развитием региональной системы здравоохранения. В условиях низкой транспортной доступности многих населённых пунктов создана система выездного формата услуг и транспортировки экстренных пациентов, которая позволила сократи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ть время ожидания в получении своевременной квалифицированной помощи. Решение проблемы доступности медицинских услуг в отдалённых населённых пунктах посредством развития передвижных форм оказания помощи позволила исключить младенческую смертность в районе.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Медицинская помощь населению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района предоставляется Красноселькупской ЦРБ, в состав которой входят: районная и участковая больницы, фельдшерско-акушерский пункт в с. Ратта, а также аптечные пункты. Основное лекарственное обеспечение населения осуществляется частной аптекой «Здоровье».</w:t>
      </w:r>
    </w:p>
    <w:p>
      <w:pP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bookmarkStart w:id="55" w:name="_Toc530558812"/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Мощность амбулаторно-поликлинических учреждений составила 340 посещений в смену.</w:t>
      </w:r>
      <w:bookmarkEnd w:id="55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Один из приоритетов в развитии здравоохранения – привлечение квалифицированных кадров.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Врачебный штат укомплектован на 83% (31 чел.) Укомплектованность средним медицинским персоналом – 87% (108 чел.). Дефицит кадров – 15 вакансий (6 врачей, 8 вакансий среднего медицинского персонала).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районе осуществляется строительство административно-хозяйственного корпуса ГБУЗ «Красноселькупская ЦРБ».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Однако, несмотря на достигнутые успехи, результаты опросов жителей региона свидетельствуют о недовольстве качеством оказываемых медицинских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услуг. На протяжении нескольких лет перегруженность поликлиник и сложность получения услуг входят в топ-5 проблем, наиболее волнующих население.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Регионом п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роводится активная политика по обновлению материально-технической базы медицинских организаций, что позволило обогнать по этому показателю среднероссийские значения. Но, несмотря на это, степень износа основных фондов по некоторым направлениям существенна.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Ситуация с распространением коронавирусной инфекции подтвердила важность наличия и поддержания в готовности систем раннего диагностирования для купирования высокого уровня заражаемости населения автономного округа.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здравоохранение района представлено только в государственном секторе;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показатель ожидаемой продолжительности жизни выше среднероссийского значения;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доступность медицинских услуг входит в топ-5 проблем, волнующих население;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ЯНАО – регион с неблагоприятными климатическими условиями (Крайний Север), для которого характерна высокая заболеваемость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широкое применение современных технологий в сфере здравоохранения.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снижение уровня биологической безопасности населения вследствие распространения заболеваний и ухудшения экологической обстановки;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усиление дефицита медицинского персонала.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3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Система здравоохранения обладает современной материально-технической базой, но недостаточной для полного удовлетворения спроса в качественных и доступных медицинских услугах. </w:t>
      </w:r>
    </w:p>
    <w:p>
      <w:pPr>
        <w:pStyle w:val="1000"/>
        <w:numPr>
          <w:numId w:val="13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Основными задачами в области цифровизации является объединение всех систем в единый контур, а также развитие телемедицинских услуг всех форматов.</w:t>
      </w:r>
    </w:p>
    <w:p>
      <w:pPr>
        <w:pStyle w:val="1000"/>
        <w:numPr>
          <w:numId w:val="13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Существует потребность в расширении мер по профилактике и созданию условий для ведения здорового образа жизни, в том числе при активном участии работодателей.</w:t>
      </w:r>
    </w:p>
    <w:p>
      <w:pPr>
        <w:pStyle w:val="1000"/>
        <w:numPr>
          <w:numId w:val="13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дальнейшее совершенствование системы обеспечения безопасности населения в условиях возникновения и распространения опасных инфекций. </w:t>
      </w:r>
    </w:p>
    <w:p>
      <w:pPr>
        <w:pStyle w:val="1000"/>
        <w:tabs>
          <w:tab w:val="left" w:pos="993" w:leader="none"/>
        </w:tabs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56" w:name="_Toc69829077"/>
      <w:bookmarkStart w:id="57" w:name="_Toc127792864"/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</w:t>
      </w:r>
      <w:r>
        <w:rPr>
          <w:rFonts w:ascii="Liberation Serif" w:hAnsi="Liberation Serif"/>
          <w:lang w:eastAsia="en-US"/>
        </w:rPr>
        <w:t xml:space="preserve">15</w:t>
      </w:r>
      <w:r>
        <w:rPr>
          <w:rFonts w:ascii="Liberation Serif" w:hAnsi="Liberation Serif"/>
          <w:lang w:eastAsia="en-US"/>
        </w:rPr>
        <w:t xml:space="preserve">. Сфера культуры</w:t>
      </w:r>
      <w:bookmarkEnd w:id="56"/>
      <w:bookmarkEnd w:id="57"/>
    </w:p>
    <w:p>
      <w:pPr>
        <w:keepNext/>
        <w:keepLines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Текущая ситуация.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Сфера культуры является одним из факторов повышения качества жизни и привлекательности территории. В настоящее время активно развивается, по ряду показателей превышает среднероссийский уровень.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2019 г. и 2020 г. сеть учреждений культуры Красноселькупского района включала в себя 16 учреждений. Средняя обеспеченность учреждениями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культуры автономного округа соответствует общероссийскому показателю и составляет более 80%.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силу наличия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труднодоступных и малонаселённых пунктов наблюдается естественная неравномерность в размещении объектов культуры. Организации культуры в некоторых муниципальных образованиях не соответствуют современным требованиям, располагаются в приспособленных зданиях.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обеспечения доступности учреждений культуры в районе реализованы следующие проекты: </w:t>
      </w:r>
    </w:p>
    <w:p>
      <w:pPr>
        <w:numPr>
          <w:numId w:val="29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строительство и модернизация объектов культуры и искусства Красноселькупского района: ввод в эксплуатацию культурно-спортивного комплекса в 2020 году, реконструкция СДК в с.Толька к 2022 году;  </w:t>
      </w:r>
    </w:p>
    <w:p>
      <w:pPr>
        <w:numPr>
          <w:numId w:val="29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переоснащение библиотеки по модельному стандарту в рамках реализации проекта «Новая библиотека Ямала»: данный проект будет реализован в МУК «Централизованная библиотечная система» к концу 2021 года;</w:t>
      </w:r>
    </w:p>
    <w:p>
      <w:pPr>
        <w:numPr>
          <w:numId w:val="29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модернизация детских школ искусств на территории района «Искусство - детям Ямала»: МУ ДО «Красноселькупская детская школа искусств» и МБУ ДО «Толькинская детская школа искусств» в 2021 и 2023 году соответственно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>
      <w:pPr>
        <w:keepLines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Один из приоритетов культурной политики ЯНАО – сохранение и популяризация культуры и традиций КМНС. </w:t>
      </w:r>
    </w:p>
    <w:p>
      <w:pPr>
        <w:tabs>
          <w:tab w:val="left" w:pos="6237" w:leader="none"/>
        </w:tabs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На территории муниципального округа Красноселькупский район находится 39 объектов культурного наследия, 6 из которых включены</w:t>
      </w:r>
      <w:r>
        <w:rPr>
          <w:rFonts w:ascii="Liberation Serif" w:hAnsi="Liberation Serif" w:cs="Liberation Serif"/>
          <w:sz w:val="28"/>
          <w:szCs w:val="28"/>
        </w:rPr>
        <w:t xml:space="preserve"> в Единый государственный реестр объектов культурного наследия (памятники истории и культуры) народов Российской Федерации и 33 имеют статус выявленных объектов культурного наследия. Исторические поселения федерального и регионального значения отсутствуют.</w:t>
      </w:r>
    </w:p>
    <w:p>
      <w:pPr>
        <w:keepLines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районе действуют 6 самобытных клубных формирований фольклорного творчества на базе Центра селькупской культуры, реализуются меры поддержки творческих личностей.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Важным направлением развития сферы культуры становится адаптация к мен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яющимся форматам предоставления услуг. Перспективы развития сферы неразрывно связаны с процессом глобальной цифровизации и уходом от традиционных форматов потребления услуг. В настоящее время все фонды музея и библиотеки оцифрованы, создан единый информаци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онный ресурс, объекты культурного наследия внесены в электронную базу данных единого государственного реестра. Большой удельный вес населения, пользующегося интернетом, формирует запрос на повышение уровня технологической модернизации организаций культуры.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сферы культуры в ЯНАО способствует укреплению гражданской идентичности, закреплению населения и привлечения в регион молодежи, в том числе после получения высшего образования.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Так как низкая численность и плотность населения не способствуют необходимой концентрации спроса, в районе не развит частный сектор в сфере культуры.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Факторы развития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:</w:t>
      </w:r>
    </w:p>
    <w:p>
      <w:pPr>
        <w:numPr>
          <w:numId w:val="27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расширяющийся спектр услуг, отвечающих современным потребностям общества, в том числе за счет развития дистанционных форм;</w:t>
      </w:r>
    </w:p>
    <w:p>
      <w:pPr>
        <w:numPr>
          <w:numId w:val="27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приоритетность сохранения и популяризации культуры КМНС;</w:t>
      </w:r>
    </w:p>
    <w:p>
      <w:pPr>
        <w:numPr>
          <w:numId w:val="27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дефицит квалифицированных специалистов, в том числе владеющих информационными технологиями. 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Риски:</w:t>
      </w:r>
    </w:p>
    <w:p>
      <w:pPr>
        <w:numPr>
          <w:numId w:val="27"/>
          <w:ilvl w:val="0"/>
        </w:numPr>
        <w:ind w:left="0" w:firstLine="709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отставание адаптации сферы культуры к меняющимся потребностям меняющегося населения.</w:t>
      </w:r>
    </w:p>
    <w:p>
      <w:pPr>
        <w:rPr>
          <w:rFonts w:ascii="Liberation Serif" w:hAnsi="Liberation Serif" w:cs="Liberation Serif"/>
          <w:b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iCs/>
          <w:color w:val="000000" w:themeColor="text1"/>
          <w:sz w:val="28"/>
          <w:szCs w:val="28"/>
        </w:rPr>
        <w:t xml:space="preserve">Выводы:</w:t>
      </w:r>
    </w:p>
    <w:p>
      <w:pPr>
        <w:numPr>
          <w:numId w:val="28"/>
          <w:ilvl w:val="0"/>
        </w:numPr>
        <w:ind w:left="0" w:firstLine="709"/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Необходимо развивать процессы цифровизации и усиливать присутствие услуг культуры в информационном пространстве. </w:t>
      </w:r>
    </w:p>
    <w:p>
      <w:pPr>
        <w:numPr>
          <w:numId w:val="28"/>
          <w:ilvl w:val="0"/>
        </w:numPr>
        <w:ind w:left="0" w:firstLine="709"/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Целесообразно продолжить создавать условия д</w:t>
      </w:r>
      <w:r>
        <w:rPr>
          <w:rFonts w:ascii="Liberation Serif" w:hAnsi="Liberation Serif" w:cs="Liberation Serif" w:eastAsiaTheme="minorHAnsi"/>
          <w:bCs/>
          <w:color w:val="000000" w:themeColor="text1"/>
          <w:sz w:val="28"/>
          <w:szCs w:val="28"/>
        </w:rPr>
        <w:t xml:space="preserve">ля развития творческого потенциала граждан и укрепления гражданской идентичности на основе духовно-нравственных и культурных ценностей народов России, населяющих район и автономный округ, способствующих формированию любви к малой Родине молодого поколения.</w:t>
      </w:r>
    </w:p>
    <w:p>
      <w:pPr>
        <w:numPr>
          <w:numId w:val="28"/>
          <w:ilvl w:val="0"/>
        </w:numPr>
        <w:ind w:left="0" w:firstLine="709"/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Одной из ключевых проблем сферы культуры является дефицит квалифицированных кадров.</w:t>
      </w:r>
    </w:p>
    <w:p>
      <w:pPr>
        <w:numPr>
          <w:numId w:val="28"/>
          <w:ilvl w:val="0"/>
        </w:numPr>
        <w:ind w:left="0" w:firstLine="709"/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районе не развит частный сектор в сфере культуры.</w:t>
      </w:r>
    </w:p>
    <w:p>
      <w:pPr>
        <w:keepNext/>
        <w:keepLines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58" w:name="_Toc69829078"/>
      <w:bookmarkStart w:id="59" w:name="_Toc127792865"/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</w:t>
      </w:r>
      <w:r>
        <w:rPr>
          <w:rFonts w:ascii="Liberation Serif" w:hAnsi="Liberation Serif"/>
          <w:lang w:eastAsia="en-US"/>
        </w:rPr>
        <w:t xml:space="preserve">16</w:t>
      </w:r>
      <w:r>
        <w:rPr>
          <w:rFonts w:ascii="Liberation Serif" w:hAnsi="Liberation Serif"/>
          <w:lang w:eastAsia="en-US"/>
        </w:rPr>
        <w:t xml:space="preserve">. Физическая культура и спорт</w:t>
      </w:r>
      <w:bookmarkEnd w:id="58"/>
      <w:bookmarkEnd w:id="59"/>
    </w:p>
    <w:p>
      <w:pPr>
        <w:keepNext/>
        <w:keepLines/>
        <w:jc w:val="center"/>
        <w:outlineLvl w:val="2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Поддержание физической активности способствует сохранению и укреплению здоровья и росту качества жизни населения.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За последнее десятилетие уровень обеспеченности граждан спортивными сооружениями исходя из единовременной пропускной способности увеличился объектов спорта увеличился с 37% до 100%.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районе функционируют 17 спортивных сооружений, оборудованных необходимым инвентарем: 8 спортивных залов; 2 лыжные базы; 4 плоскостных сооружения; 3 прочих спортивных сооружения, приспособленных для занятий физической культурой и спортом.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населённых пунктах района имеются многофункциональные спортивные площадки с искусственным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покрытием, созданы все условия для сдачи нормативов испытаний (тестов) Всероссийского физкультурно-спортивного комплекса "Готов к труду и обороне" (ГТО). В населенных пунктах Красноселькупского района функционируют следующие спортивные объекты: Лыжная баз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 с. Красноселькуп, спортивный зал «Динамо», спортивный зал «Олимп», Лыжная база с. Толька, КСК «Ямалец» с. Красноселькуп (организовано посещение жителями района бассейна, фитнес-зала, тренажёрного зала, волейбола, боулинга, бильярда, спортивные секции по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плаванию, фитнесу, волейболу и мини футболу), каток «Надежда» с. Красноселькуп, ледовый корт с. Толька, спортивный зал «Снежинка», спортивные залы в общеобразовательных и дошкольных учреждениях.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Также с целью совершенствования технологии заливки льда проведена работа по установлению нового универсального покрытие на каток «Надежда» с. Красноселькуп, и для посетителей данного спортивн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ого объекта изменен интерьер раздевалки на более удобное оборудование. Также в конце 2021 года состоялось открытие физкультурно-оздоровительного комплекса открытого типа в рамках регионального проекта «Спорт – норма жизни». Данный комплекс включает в себя: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– круговую беговую дорожку длиной 190 м на 3 отдельные полосы;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– футбольную площадку 60x30 с искусственным покрытием с возможностью проведения тренировок на двух поперечных площадках;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– площадку для стритбола и гимнастики;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– площадку с комплексом тренажеров;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– трибуны для зрителей на 100 мест.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Комплекс даст возможность систематически заниматься физической культурой и спортом для всех категорий населения, позволит развивать новые виды спорта. Планируетс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я, что комплекс будет эксплуатироваться круглый год. В летний период будут проходить спортивные мероприятия по лёгкой атлетике, баскетболу и мини-футболу, приём нормативов комплекса ГТО, в зимний период – проходить уроки физической культуры для школьников.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последние годы число, вовлеченных в занятия физической культурой и массовым спортом, постоянно росл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 за последний 10 лет более чем в 2 раза с 1480 человек до 2940. Доля систематически занимающихся физической культурой и спортом в общей численности жителей региона в возрасте от 3 до 79 лет за последние 10 лет увеличилась с 37% до 50% (в России – 43,0%).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планах на перспективу: капитальный ремонт лыжной базы в с. Красноселькуп с освещённой лажной трассой, развитие новых видов спорта таких как аквааэробика, водное поло, активное развитие массового спорта, развитие спартакиады трудящихся.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районе одна спортивная школа, в которой занимаются различными видами спортивной подготовки 316 воспитанников. Каждый третий ребёнок в районе – это воспитанник спортивной школы. Спортивная подготовка осуществляется по направлениям д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зюдо, фитнес-аэробика, греко-римская борьба, мини-футбол, рукопашный бой, настольный теннис.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Традиционными видами спорта, отражающими специфику региона, по-прежнему остаются лыжные гонки и северное многоборье.</w:t>
      </w:r>
    </w:p>
    <w:p>
      <w:pP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Ведётся работа с детьми с ограниченными возможностями здоровья и с детьми «группы риска», несовершеннолетними, состоящими на учёте в комиссии по делам несовершеннолетних и защите их прав.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Воспитанники спортивной ш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колы активно принимают участие и занимают призовые места не только на региональных этапах, а также являются призёрами Всероссийских и международных спортивных мероприятий. За последние годы наибольших успехов во всероссийских и международных соревнованиях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Красноселькупский спортсмены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добились в единоборствах. В районе несмотря на развитую сеть спортивных сооружений крайне необходим зал для единоборств «Северный характер».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Для сохранения качества подготовки спортивного резерва и пополнения списков сборных команд региона и сборных команд страны необходимо совершенствовать систему спортивной подготовки, которая позволит продолжить спортивную карьеру на более высоком уровне.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Отстает от современных требований медицинское сопровожден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ие спортивной подготовки: необходимо структурирование системы спортивной медицины и медико-биологического обеспечения спортсменов, требуют оснащения и приведения в нормативное состояние медицинские пункты при объектах спорта и кабинеты спортивной медицины.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условиях глобальной цифровизации возрастает потребность в цифровой трансформации и информатизации отрасли. Уже активно идет работа по переводу ключевых направлений взаимодействия субъектов физической культуры и с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порта в цифровую среду: информирование о мероприятиях календарного плана, комплектование групп в физкультурно-спортивных организациях, предоставление услуг в области физической культуры и спорта и другое. Для этого используется информационная система LSpor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val="en-US" w:eastAsia="en-US"/>
        </w:rPr>
        <w:t xml:space="preserve">t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Корпоративный спорт – это одно из наиболее перспективных методов развития массового спорта: спартакиада трудящихся коллективов по различным направлениям, фестиваль ГТО, велопробеги, лыжная, легкоатлетическая эстафеты.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bookmarkStart w:id="60" w:name="_Toc56091084"/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мотивации населения к физической активности на протяжении жизни, стимулирование спроса на физкультурно-спортивные услуги;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наличие инфраструктуры для массового спорта и национальных видов спорта;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проведение цифровой трансформации физической культуры и спорта;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развитие клубных направлений по месту жительства, востребованность корпоративного спорта;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потребность в совершенствовании системы перехода перспективных спортсменов из юношеского спорта в спорт высших достижений с качественным медицинским сопровождением;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отток специализированных кадров и спортивного ресурса в связи с окончанием спортивной карьеры воспитанников и поступлением их в средние и высшие учебные заведения других регионов.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изменение ценностных ориентиров граждан в пользу инертных форм досуга и отдыха;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увеличение численности лиц с различными отклонениями в состоянии здоровья, вызванными гиподинамией и гипокинезией;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отсутствие необходимого количества специализированных кадров для организации занятий с населением.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4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Красноселькупском районе функционирует обширная сеть учреждений физической культуры и спорта. Созданная инфраструктура требует усилий по сохранению и затрат на поддержание.</w:t>
      </w:r>
    </w:p>
    <w:p>
      <w:pPr>
        <w:pStyle w:val="1000"/>
        <w:numPr>
          <w:numId w:val="14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районе активно развивается масс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овый спорт: растет число граждан, систематически занимающихся физической культурой и спортом, при этом необходимы дополнительные формы мотивации населения к физической активности на протяжении жизни, стимулирование спроса на физкультурно-спортивные услуги.</w:t>
      </w:r>
    </w:p>
    <w:p>
      <w:pPr>
        <w:pStyle w:val="1000"/>
        <w:numPr>
          <w:numId w:val="14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Растущее качество подготовки спортивного резерва позволяет развивать спорт высших достижений прежде всего в базовых и национальных видах спорта и сохранять достигнутые позиции.</w:t>
      </w:r>
    </w:p>
    <w:p>
      <w:pPr>
        <w:pStyle w:val="1000"/>
        <w:numPr>
          <w:numId w:val="14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районе обеспечено широкое предложение разнообразных спортивных и физкультурных услуг населению; намечено внедрение новых прогрессивных форм проведения массовых физкультурных и спортивных мероприятий, развитие корпоративного спорта.</w:t>
      </w:r>
    </w:p>
    <w:p>
      <w:pPr>
        <w:pStyle w:val="1000"/>
        <w:tabs>
          <w:tab w:val="left" w:pos="993" w:leader="none"/>
        </w:tabs>
        <w:ind w:left="0" w:firstLine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  <w:bCs/>
          <w:lang w:eastAsia="en-US"/>
        </w:rPr>
      </w:pPr>
      <w:bookmarkStart w:id="61" w:name="_Toc69829079"/>
      <w:bookmarkStart w:id="62" w:name="_Toc127792866"/>
      <w:r>
        <w:rPr>
          <w:rFonts w:ascii="Liberation Serif" w:hAnsi="Liberation Serif"/>
          <w:bCs/>
          <w:lang w:eastAsia="en-US"/>
        </w:rPr>
        <w:t xml:space="preserve">1</w:t>
      </w:r>
      <w:r>
        <w:rPr>
          <w:rFonts w:ascii="Liberation Serif" w:hAnsi="Liberation Serif"/>
          <w:bCs/>
          <w:lang w:eastAsia="en-US"/>
        </w:rPr>
        <w:t xml:space="preserve">.</w:t>
      </w:r>
      <w:r>
        <w:rPr>
          <w:rFonts w:ascii="Liberation Serif" w:hAnsi="Liberation Serif"/>
          <w:bCs/>
          <w:lang w:eastAsia="en-US"/>
        </w:rPr>
        <w:t xml:space="preserve">1</w:t>
      </w:r>
      <w:r>
        <w:rPr>
          <w:rFonts w:ascii="Liberation Serif" w:hAnsi="Liberation Serif"/>
          <w:bCs/>
          <w:lang w:eastAsia="en-US"/>
        </w:rPr>
        <w:t xml:space="preserve">7</w:t>
      </w:r>
      <w:r>
        <w:rPr>
          <w:rFonts w:ascii="Liberation Serif" w:hAnsi="Liberation Serif"/>
          <w:bCs/>
          <w:lang w:eastAsia="en-US"/>
        </w:rPr>
        <w:t xml:space="preserve">. </w:t>
      </w:r>
      <w:bookmarkEnd w:id="60"/>
      <w:r>
        <w:rPr>
          <w:rFonts w:ascii="Liberation Serif" w:hAnsi="Liberation Serif"/>
          <w:bCs/>
          <w:lang w:eastAsia="en-US"/>
        </w:rPr>
        <w:t xml:space="preserve">Жилищно-коммунальная сфера и благоустройство</w:t>
      </w:r>
      <w:bookmarkEnd w:id="61"/>
      <w:bookmarkEnd w:id="62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63" w:name="_Hlk127729788"/>
      <w:bookmarkStart w:id="64" w:name="_Hlk96325732"/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Жилищно-коммунальное хозяйство Красноселькупского района оказывает постоянное влияние на все сферы жизнедеятельности человека и, прежде всего, служит обеспечению благоприятной среды жизнедеятельности и повышения качества жизненного уровня.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Основной задачей жилищно-коммунального комплекса является предоставление жителям Красноселькупского района жилищно-коммунальных услуг, а также подготовка объектов энергетик и жилищного фонда к осенне-зимнему периоду.</w:t>
      </w:r>
      <w:bookmarkEnd w:id="63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Задолго до летнего сезона по зимнику завозятся необходимые материалы, чтобы при первой возможности начать ремонт и не зависеть от поставок по воде. Проводится профилактический осмотр и ремонт котлов, кот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ловых агрегатов, насосного оборудования, подготовка емкостей, ремонт запорной арматуры, проводятся реконструкции тепловых и водопроводных систем. В работе используются современные материалы. Проводится чистка линий теплотрасс, промывка систем внутри домов.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 территории с. Красноселькуп продажу коммунальных ресурсов осуществляет ООО Энергетическая Компания «Тепло-Водо-Электро-Сервис».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Управление, эксплуатация, техническое и санитарное содержание многоквартирных домов - филиал ООО «МХП Красноселькупского района».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селе Толька 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селе Ратта коммунальные ресурсы реализует ООО «Ямал-Энерго» (базируется в селе Толька), управляющая компания ООО «Дом» ведет свою деятельность исключительно в селе Толька. В селе Ратта на сегодняшний день потребность в управляющих организациях отсутствует.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Состояние коммунального сектора Красноселькупского района можно охарактеризовать следующим образом: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u w:val="single"/>
          <w:lang w:eastAsia="en-US"/>
        </w:rPr>
        <w:t xml:space="preserve">Электроснабжение: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Системы электроснабжения сельских поселений локализованы и не имеют подк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лючений к федеральной сетевой компании. Красноселькупский район относится к децентрализованному сектору электроснабжения. Протяжённость электросетей составляет 85,11 км, в том числе в с. Красноселькуп – 47,7 км, в с. Толька– 34,96 км, в с. Ратта – 2,45 км.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обеспечения устойчивого развития электроэ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нергетики выполнение мероприятий, особенно в децентрализованном секторе электроснабжения, осуществляется преимущественно за счет внебюджетных источников в рамках выполнения программ капитальных ремонтов и инвестиционных программ субъектов электроэнергетики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селе Красноселькуп мощность электростанции составляет 6,4 МВт.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счет инвестиционной программы организации, осуществляющей регулируемый вид деятельности в сфере электроэнергетики, введена в эксплуатацию первая очередь газопоршневой электростанции в с. Красноселькуп (5*1,5 МВт).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Реализация данного мероприятия позволила ликвидировать дефицит электрической мощности, повысить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надежность и устойчивость работы систем электроснабжения и отказаться от выработки электроэнергии с использованием дизельного топлива. Что в перспективе позволит снизить себестоимость отпускаемой продукции и отразится на тарифах для конечных потребителей.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селе Толька мощность электростанции составляет 4 МВт. Резерв электрической мощности также отсутствует, в связи с чем, рассматривается возможность о качественной модернизации существующей электростанции с последующим увеличением мощности до 10 МВт.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селе Ратта мощность электростанции составляет 0,715 МВт. Потребность в дополнительном увеличении мощности отсутствует.</w:t>
      </w:r>
      <w:bookmarkEnd w:id="64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</w:pPr>
      <w:bookmarkStart w:id="65" w:name="_Hlk96326369"/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u w:val="single"/>
          <w:lang w:eastAsia="en-US"/>
        </w:rPr>
        <w:t xml:space="preserve">Теплоснабжение: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Теплоснабжение в населённых пунктах обеспечивается 7 отопительными котельными, общей установленной мощностью 69,49 Гкал/час. В селе Красноселькуп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функционирует 2 котельных (котлы работают на газу и газоконденсате) общей мощности 39,56 Гкал/час, в селе Толька – 4 котельных (котлы работают на нефти) мощностью 27,03 Гкал/час, в селе Ратта – 1 котельная (котел работает на дровах) мощностью 2,9 Гкал/час.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Система теплоснабжения во всех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сельских поселениях открытая, двухтрубная с регулированием по совмещённой нагрузке отопления и горячего водоснабжения. Протяжённость тепловых сетей в районе составляет 44,48 км, в с. Красноселькуп – 23,785 км, в с. Толька – 19,55 км, в с. Ратта – 1,14 км.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Тепловые сети проложены преимущественно надземно на низких опорах, совместно с трубопроводом водоснабжения. Обратный трубопровод тепловой сети выполняет функцию теплового сопровождения сетей водопровода.</w:t>
      </w:r>
    </w:p>
    <w:p>
      <w:pPr>
        <w:tabs>
          <w:tab w:val="left" w:pos="993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целях обеспечения устойчивого развития систем теплоснабжения в условиях снижения расходной части бюджета выполнение мероприятий будет осуществляться согласно разработанным схемам теплоснабжения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преимущественно за счет внебюджетных источников в рамках и инвестиционных программ теплоснабжающих организаций.</w:t>
      </w:r>
    </w:p>
    <w:p>
      <w:pPr>
        <w:tabs>
          <w:tab w:val="left" w:pos="993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счет бюджетных инвестиций в рамках Адресной инвестиционной программы автономного округа продолжено строительство котельной в с. Толька Красноселькупского района.</w:t>
      </w:r>
      <w:bookmarkEnd w:id="65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</w:pPr>
      <w:bookmarkStart w:id="66" w:name="_Hlk96326538"/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u w:val="single"/>
          <w:lang w:eastAsia="en-US"/>
        </w:rPr>
        <w:t xml:space="preserve">Водоснабжение и вывоз ЖБО: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Водоснабжение сельских поселений обеспечивается 20 арте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зианскими скважинами (с. Красноселькуп - 11 ед., с. Толька - 7 ед., с. Ратта – 2 ед.). Сети водоснабжения проложены по тупиковой схеме, общей протяженностью 45,51 км, в том числе в с. Красноселькуп – 23,785 км, в с. Толька – 19,55 км, в с. Ратта – 2,18 км.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Цен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трализованное канализированное водоотведение на территории района отсутствует. Бытовые и производственные сточные воды собираются в индивидуально-расположенные выгребные ямы (септики), откуда вывозятся специализированным автотранспортом на поля фильтрации.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Во все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х поселениях района работают блочные водоочистные сооружения (7 ед.): в с. Красноселькуп (3 ед.) – мощностью 1300 кубических метров в сутки, в с. Толька (3 ед.) – мощностью 890 кубических метров в сутки, в с. Ратта – мощностью 15 кубических метров в сутки.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2020 году проведён монтаж и пусконаладочные работы станции комплексной подготовки воды серии «СКПВ-250» в с. Толька производительностью 250 куб. м./сутки.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  <w:u w:val="single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u w:val="single"/>
          <w:lang w:eastAsia="en-US"/>
        </w:rPr>
        <w:t xml:space="preserve">Вывоз и размещение твёрдых бытовых отходов.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муниципальном округе Красноселькупский район зарегистрированы следующие объекты размещения отходов: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1) с. Красноселькуп - санкционированная свалка на земельном участке,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предназначенном для временного размещения промышленных и бытовых отходов, находящийся в 5,1 км от населенного пункта и 0,6 км от реки Таз. Площадь объекта составляет 3,2120 га.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2) с. Толька – санкционированная свалка на земельном участке, предназначенном для временного размещения промышленных и бытовых отходов, находящийся в 4,6 км от населенного пункта и 0,7 км от реки Таз. Площадь объекта составляет 1,5094 га.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3) с. Ратта – санкционированная свалка на земельном участке, предназначенном для временного размещения промышленных и бытовых отходов, находящийся в 2 км от села. Площадь объекта составляет 0,9794 га.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Полигоны для твёрдых бытовых отходов в сельских поселениях отсутствуют.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 2018 года Правительством Ямало-Ненецкого автономного округа на конкурсной основе был от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обран и утвержден региональный оператор по обращению с ТКО - ООО «Инновационные технологии». Целью деятельности регионального оператора является осуществление сбора, транспортирования, обработки, утилизации, обезвреживания, захоронения ТКО в границах зоны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своей деятельности в соответствии с территориальной схемой обращения с отходами.  В ближайшей перспект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иве ООО «Инновационные технологии» внедрит систему раздельного сбора ТКО, обеспечит частичную обезвреживание отходов на месте с помощью гидролиза и частично транспортированием отходов в соответствии территориальной схемы Ямало-Ненецкого автономного округа.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2020 году на территории с. Красноселькуп началось строительство площадок временного накопления твердых коммунальных отходов, объект сдан в 2021 году.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Общая площади жилья, приходящегося на 1 жителя 25 кв. м, превышает среднеокружной показатель (20,5 кв. м), но к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райне остро стоит проблема ветхого и аварийного жилья и требует безотлагательного решения, более 18% жилья района уже признано аварийным, основная часть в селе Красноселькуп, что значительно превышает среднеокружной показатель 10,9%)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Проблема аварийного жилья не может быть решена без строительства нового жилья.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2019 году введено 3,4 тыс.  кв. м жилья: 2 многоквартирных дома в с. Толька, общей площадью 2,4 тыс. кв. м и 10 объектов индивидуального жилищного строительства, общей площадью 927 кв. м.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2020 году 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1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многоквартирный дом в селе Толька по ул. Светлогорская - на 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24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квартиры, общей площадью 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1,552 тыс. кв. м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2021 году ввели 4 многоквартирных дома на 91 квартиру, общей площадью 4,396 тыс. кв. м.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1) В селе Красноселькуп 3 дома по ул. 70 лет Октября на 75 квартир.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2) В селе Толька 1 дом на 16 квартир.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планах строительство ещё двух многоквартирных домов в селе Красноселькуп общей площадью 4 тыс. м2 для расселения аварийного жилищного фонда.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периоды интенсивного освоения и разведки месторождений УВС на территории Красноселькупского района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потребность в быстром массовом вводе жилья обеспечивалась за счет постройки временного быстровозводимого деревянного жилья. В настоящее время значительная часть этого жилищного фонда все еще находится в эксплуатации, его возраст составляет более 40 лет. 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Общая площадь жилья по всем населённым пунктам района составляет – 145,67 тыс. м2, в том числе: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многоквартирные дома – 127 тыс. м2;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индивидуальный жилищный фонд – 18,67 тыс. м2.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населённых пунктов Красноселькупского района характерна малоэтажная застройка, основная доля жилья с износом выше 70%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(таблица 9)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Доля аварийного жилья в объем объёме жилищного фонда составляет 20,4% - 29,646 тыс. м2. Основная часть аварийного жилья в с. Красноселькуп – 20,111 тыс. м2, МО Толькинское – 9,432 тыс. м2, МО село Ратта – 103 м2.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1000"/>
        <w:ind w:left="0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000"/>
        <w:ind w:left="0"/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r>
    </w:p>
    <w:p>
      <w:pPr>
        <w:pStyle w:val="1000"/>
        <w:ind w:left="0"/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r>
    </w:p>
    <w:p>
      <w:pPr>
        <w:pStyle w:val="1000"/>
        <w:ind w:left="0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</w:t>
      </w: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9</w:t>
      </w:r>
    </w:p>
    <w:p>
      <w:pPr>
        <w:pStyle w:val="1000"/>
        <w:ind w:left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Распределение износа по проценту износа по населённым пунктам Красноселькупского района на 01.01.2020 года</w:t>
      </w:r>
    </w:p>
    <w:tbl>
      <w:tblPr>
        <w:tblW w:w="97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061"/>
        <w:gridCol w:w="2252"/>
        <w:gridCol w:w="2220"/>
        <w:gridCol w:w="2208"/>
      </w:tblGrid>
      <w:tr>
        <w:trPr>
          <w:jc w:val="center"/>
          <w:trHeight w:val="264"/>
        </w:trPr>
        <w:tc>
          <w:tcPr>
            <w:tcW w:w="3061" w:type="dxa"/>
            <w:vMerge w:val="restart"/>
            <w:shd w:val="clear" w:color="ffffff" w:fill="ffffff"/>
            <w:noWrap w:val="false"/>
            <w:textDirection w:val="lrTb"/>
            <w:vAlign w:val="bottom"/>
          </w:tcPr>
          <w:p>
            <w:pPr>
              <w:ind w:firstLine="0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Распределение жилья по проценту износа</w:t>
            </w:r>
          </w:p>
        </w:tc>
        <w:tc>
          <w:tcPr>
            <w:tcW w:w="6680" w:type="dxa"/>
            <w:gridSpan w:val="3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Процент износа, %</w:t>
            </w:r>
          </w:p>
        </w:tc>
      </w:tr>
      <w:tr>
        <w:trPr>
          <w:jc w:val="center"/>
          <w:trHeight w:val="264"/>
        </w:trPr>
        <w:tc>
          <w:tcPr>
            <w:tcW w:w="3061" w:type="dxa"/>
            <w:vMerge w:val="continue"/>
            <w:shd w:val="clear" w:color="ffffff" w:fill="ffffff"/>
            <w:noWrap w:val="false"/>
            <w:textDirection w:val="lrTb"/>
            <w:vAlign w:val="bottom"/>
          </w:tcPr>
          <w:p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</w:r>
          </w:p>
        </w:tc>
        <w:tc>
          <w:tcPr>
            <w:tcW w:w="2252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МО село Красноселькуп</w:t>
            </w:r>
          </w:p>
        </w:tc>
        <w:tc>
          <w:tcPr>
            <w:tcW w:w="2220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МО Толькинское</w:t>
            </w:r>
          </w:p>
        </w:tc>
        <w:tc>
          <w:tcPr>
            <w:tcW w:w="2208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МО село Ратта</w:t>
            </w:r>
          </w:p>
        </w:tc>
      </w:tr>
      <w:tr>
        <w:trPr>
          <w:jc w:val="center"/>
          <w:trHeight w:val="264"/>
        </w:trPr>
        <w:tc>
          <w:tcPr>
            <w:tcW w:w="3061" w:type="dxa"/>
            <w:shd w:val="clear" w:color="ffffff" w:fill="ffffff"/>
            <w:noWrap w:val="false"/>
            <w:textDirection w:val="lrTb"/>
            <w:vAlign w:val="bottom"/>
          </w:tcPr>
          <w:p>
            <w:pPr>
              <w:ind w:firstLine="280"/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от 0 до 30 %</w:t>
            </w:r>
          </w:p>
        </w:tc>
        <w:tc>
          <w:tcPr>
            <w:tcW w:w="2252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34,8%</w:t>
            </w:r>
          </w:p>
        </w:tc>
        <w:tc>
          <w:tcPr>
            <w:tcW w:w="2220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11,6%</w:t>
            </w:r>
          </w:p>
        </w:tc>
        <w:tc>
          <w:tcPr>
            <w:tcW w:w="2208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65,3%</w:t>
            </w:r>
          </w:p>
        </w:tc>
      </w:tr>
      <w:tr>
        <w:trPr>
          <w:jc w:val="center"/>
          <w:trHeight w:val="264"/>
        </w:trPr>
        <w:tc>
          <w:tcPr>
            <w:tcW w:w="3061" w:type="dxa"/>
            <w:shd w:val="clear" w:color="ffffff" w:fill="ffffff"/>
            <w:noWrap/>
            <w:textDirection w:val="lrTb"/>
            <w:vAlign w:val="bottom"/>
          </w:tcPr>
          <w:p>
            <w:pPr>
              <w:ind w:firstLine="280"/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от 31 % до 65 %</w:t>
            </w:r>
          </w:p>
        </w:tc>
        <w:tc>
          <w:tcPr>
            <w:tcW w:w="2252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24,9%</w:t>
            </w:r>
          </w:p>
        </w:tc>
        <w:tc>
          <w:tcPr>
            <w:tcW w:w="2220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9,9%</w:t>
            </w:r>
          </w:p>
        </w:tc>
        <w:tc>
          <w:tcPr>
            <w:tcW w:w="2208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30,6%</w:t>
            </w:r>
          </w:p>
        </w:tc>
      </w:tr>
      <w:tr>
        <w:trPr>
          <w:jc w:val="center"/>
          <w:trHeight w:val="264"/>
        </w:trPr>
        <w:tc>
          <w:tcPr>
            <w:tcW w:w="3061" w:type="dxa"/>
            <w:shd w:val="clear" w:color="ffffff" w:fill="ffffff"/>
            <w:noWrap/>
            <w:textDirection w:val="lrTb"/>
            <w:vAlign w:val="bottom"/>
          </w:tcPr>
          <w:p>
            <w:pPr>
              <w:ind w:firstLine="280"/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от 66 % до 70 %</w:t>
            </w:r>
          </w:p>
        </w:tc>
        <w:tc>
          <w:tcPr>
            <w:tcW w:w="2252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4,4%</w:t>
            </w:r>
          </w:p>
        </w:tc>
        <w:tc>
          <w:tcPr>
            <w:tcW w:w="2220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9,2%</w:t>
            </w:r>
          </w:p>
        </w:tc>
        <w:tc>
          <w:tcPr>
            <w:tcW w:w="2208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</w:r>
          </w:p>
        </w:tc>
      </w:tr>
      <w:tr>
        <w:trPr>
          <w:jc w:val="center"/>
          <w:trHeight w:val="264"/>
        </w:trPr>
        <w:tc>
          <w:tcPr>
            <w:tcW w:w="3061" w:type="dxa"/>
            <w:shd w:val="clear" w:color="ffffff" w:fill="ffffff"/>
            <w:noWrap/>
            <w:textDirection w:val="lrTb"/>
            <w:vAlign w:val="bottom"/>
          </w:tcPr>
          <w:p>
            <w:pPr>
              <w:ind w:firstLine="280"/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Свыше 70 %</w:t>
            </w:r>
          </w:p>
        </w:tc>
        <w:tc>
          <w:tcPr>
            <w:tcW w:w="2252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35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  <w:lang w:val="en-US"/>
              </w:rPr>
              <w:t xml:space="preserve">,</w:t>
            </w: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9%</w:t>
            </w:r>
          </w:p>
        </w:tc>
        <w:tc>
          <w:tcPr>
            <w:tcW w:w="2220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69,3%</w:t>
            </w:r>
          </w:p>
        </w:tc>
        <w:tc>
          <w:tcPr>
            <w:tcW w:w="2208" w:type="dxa"/>
            <w:noWrap w:val="false"/>
            <w:textDirection w:val="lrTb"/>
          </w:tcPr>
          <w:p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4,1%</w:t>
            </w:r>
          </w:p>
        </w:tc>
      </w:tr>
    </w:tbl>
    <w:p>
      <w:pPr>
        <w:tabs>
          <w:tab w:val="left" w:pos="0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i/>
          <w:color w:val="000000" w:themeColor="text1"/>
          <w:sz w:val="28"/>
          <w:szCs w:val="28"/>
        </w:rPr>
        <w:t xml:space="preserve">       село Красноселькуп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Общая площадь жилья муниципального округа село Красноселькуп составляет – 94,1 тыс. кв. метров, в том числе: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многоквартирные дома – 82,8 тыс. кв. метров (186  единиц);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индивидуальный жилищный фонд – 11,3 тыс. кв. метров (166 единиц).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среднем на 1 жителя приходится 19 квадратных метра жилья.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Площадь аварийного жилищного фонда составляет 20,111 тыс. кв. метров – 21% от общего жилищного фонда поселения.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i/>
          <w:color w:val="000000" w:themeColor="text1"/>
          <w:sz w:val="28"/>
          <w:szCs w:val="28"/>
        </w:rPr>
        <w:t xml:space="preserve">село Толька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Общая площадь жилья муниципального округа село Толька составляет – 46,67 тыс. кв. метров, в том числе: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многоквартирные дома – 42,18 тыс. кв. метров (179 единиц);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индивидуальный жилищный фонд – 4,49 тыс. кв. метров (69 единиц).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среднем на 1 жителя приходится 23,6 квадратных метра жилья.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Площадь аварийного жилищного фонда составляет 9,432 тыс. кв. метров – 20% от общего жилищного фонда поселения.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i/>
          <w:color w:val="000000" w:themeColor="text1"/>
          <w:sz w:val="28"/>
          <w:szCs w:val="28"/>
        </w:rPr>
        <w:t xml:space="preserve">село Ратта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Общая площадь жилья муниципального округа село Ратта составляет – 4,9 тыс. кв. метров, в том числе: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многоквартирные дома – 2 тыс. кв. метров (17 единиц);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индивидуальный жилищный фонд – 2,9 тыс. кв. метров (52 единицы).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среднем на 1 жителя приходится 18,3 квадратных метра жилья.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Площадь аварийного жилищного фонда составляет 103 квадратных метра – 2% от общего жилищного фонда поселения.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ближайшие 15 лет ожидается рост объема аварийного жилья в силу того, что темпы признания жилищного фонда аварийным опережают темпы расселения.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Стимулируют жилищное строительство меры по оказанию отдельным категориям граждан государственной поддержки на приобретение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(строительство) жилья (молодые семьи, индивидуальные застройщики, работники бюджетной сферы и другие категории).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последние 3 года на улучшение жилищных условий (предоставление социальных выплат и возмещения за изымаемое жильё) направлено 628 миллионов рублей.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Благодаря этому 300 семей (753 человека) улучшили свои жилищные условия (на территории округа 209 семей, за пределами – 91 семья).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Важной составляющей качества жизни является уровень благоустройства населенных пунктов, который заметно отстает от растущих запросов жителей к комфортности среды жизнедеятельности. Анализ обеспеченности дворов элемент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ами внешнего благоустройства выявил такие факты, как отсутствие или высокая степень износа покрытия дворовых проездов и тротуаров; отсутствие или неисправное состояние ливневой канализации; несоответствие уровня освещенности дворовых территорий существующи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 требованиям; недостаточная обеспеченность жилой зоны местами отдыха, парковочными зонами, контейнерными площадками для сбора твердых коммунальных отходов; недоступность мест отдыха дворовых территорий для инвалидов и других маломобильных групп населения.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Инвентаризация общественных территорий показала необходимость реконструкции и модернизации суще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ствующих объектов, поскольку их состояние не соответствует современным требованиям и нормам. Актуальной является реализация комплексных проектов по благоустройству на застраиваемых территориях и в местах проведения культурно-досуговой деятельности граждан.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рамках мероприятий по созданию комфортной городской среды, помимо мероприятий по благоустройству общественных и дворовых территорий, 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еобходим комплекс мероприятий по благоустройству в различных сферах – строительстве, дорожной деятельности, социальной защите граждан, спорте, досуге и других сферах. Это обуславливает необходимость синхронизации мероприятий по благоустройству с мероприяти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ями национальных проектов – «Образование», «Жилье», «Обеспечение устойчивого сокращения непригодного для проживания жилищного фонда», «Безопасные качественные дороги», «Культура», «Малое и среднее предпринимательство и поддержка индивидуальной инициативы».</w:t>
      </w:r>
      <w:bookmarkEnd w:id="66"/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обеспеченность жильем выше среднеокружного показателя на 22%;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доля аварийного жилого фонда (18%);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степень износа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покрытия дворовых проездов и тротуаров;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отсутствие ливневой канализации.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увеличение фонда аварийного жилья при сохранении текущих темпов расселения;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отсутствие достаточного количества предложений на первичном рынке жилья для граждан – получателей государственной поддержки на приобретение (строительство) жилых помещений;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уровня напряженности в обществе вследствие недостаточного удовлетворения запросов жителей по благоустройству дворовых и общественных территорий.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5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дальнейшее развитие рынка арендного жилья, используемого для привлечения квалифицированных кадров и обеспечения жильем отдельных категорий граждан. Для ликвидации аварийного жилья необходимо обеспечить опережающие темпы расселения.</w:t>
      </w:r>
    </w:p>
    <w:p>
      <w:pPr>
        <w:numPr>
          <w:numId w:val="15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Для решения жилищных проблем жителей необходимо продолжить реализацию мер по оказанию государственной поддержки на приобретение (строительство) жилья отдельным категориям граждан.</w:t>
      </w:r>
    </w:p>
    <w:p>
      <w:pPr>
        <w:numPr>
          <w:numId w:val="15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Необходима дальнейшая реализация мероприятий по благоустройству дворовых и общественных территорий.</w:t>
      </w:r>
    </w:p>
    <w:p>
      <w:pPr>
        <w:numPr>
          <w:numId w:val="15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Необходима синхронизация мероприятий по благоустройству с мероприятиями ряда нацио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нальных проектов («Образование», «Жилье», «Обеспечение устойчивого сокращения непригодного для проживания жилищного фонда», «Безопасные качественные дороги», «Культура», «Малое и среднее предпринимательство и поддержка индивидуальной инициативы» и другие).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67" w:name="_Toc69829080"/>
      <w:bookmarkStart w:id="68" w:name="_Toc127792867"/>
      <w:r>
        <w:rPr>
          <w:rFonts w:ascii="Liberation Serif" w:hAnsi="Liberation Serif"/>
        </w:rPr>
        <w:t xml:space="preserve">1</w:t>
      </w:r>
      <w:r>
        <w:rPr>
          <w:rFonts w:ascii="Liberation Serif" w:hAnsi="Liberation Serif"/>
        </w:rPr>
        <w:t xml:space="preserve">.</w:t>
      </w:r>
      <w:r>
        <w:rPr>
          <w:rFonts w:ascii="Liberation Serif" w:hAnsi="Liberation Serif"/>
        </w:rPr>
        <w:t xml:space="preserve">1</w:t>
      </w:r>
      <w:r>
        <w:rPr>
          <w:rFonts w:ascii="Liberation Serif" w:hAnsi="Liberation Serif"/>
        </w:rPr>
        <w:t xml:space="preserve">8</w:t>
      </w:r>
      <w:r>
        <w:rPr>
          <w:rFonts w:ascii="Liberation Serif" w:hAnsi="Liberation Serif"/>
        </w:rPr>
        <w:t xml:space="preserve">. </w:t>
      </w:r>
      <w:r>
        <w:rPr>
          <w:rFonts w:ascii="Liberation Serif" w:hAnsi="Liberation Serif"/>
        </w:rPr>
        <w:t xml:space="preserve"> Коренные малочисленные народы Севера</w:t>
      </w:r>
      <w:bookmarkEnd w:id="67"/>
      <w:bookmarkEnd w:id="68"/>
    </w:p>
    <w:p>
      <w:pPr>
        <w:pStyle w:val="1109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</w:r>
    </w:p>
    <w:p>
      <w:pPr>
        <w:ind w:firstLine="53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Красноселькупский район является территорией ис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торического проживания и хозяйственной деятельности коренных малочисленных народов Севера, в районе проживает 1 732 человека из числа коренных малочисленных народов Севера: селькупы – 1577 человек (91%), ненцы – 102 человек (6%) и ханты – 53 человека (3%).</w:t>
      </w:r>
    </w:p>
    <w:p>
      <w:pPr>
        <w:ind w:firstLine="53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Женское население коренных малочисленных народов Севера в незначительной степени превышает мужское. Из них трудоспособного возраста – 60%, младше трудоспособного возраста - 33%, старше – 7%.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Отмечается положительная ежегодная положительная динамика роста численности КМНС, в структуре населения района доля представителей КМНС увеличилась с 17% 2009 года до 30% в 2021 году.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Увеличение происходит за счет естественного прироста. Для представителей КМНС характерно сохранение традиционно высокого уровня рождаемости. Улучшение демографических показате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лей свидетельствует о положительных тенденциях социально-экономического развития КМНС. Высокий уровень рождаемости и значительная доля детей и молодежи в структуре населения КМНС оказывают позитивное влияние на демографическую ситуацию в автономном округе.</w:t>
      </w:r>
    </w:p>
    <w:p>
      <w:pPr>
        <w:ind w:firstLine="53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представителей коренных малочисленных народов Севера Красноселькупского района характерен оседлый образ жизни (более 87%). Из 708 семей, 142 семьи ведут полукочевой образ жизни и являются получателями мер социальной поддержки.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Основное занятие полукочевых – это рыболовство и оленеводство, в населённых пунктах – в организациях бюджетной сферы и агрофирмах.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Рыболовство и оленеводство имеют высокую экономическую и социальную значимость как этносохраняющий фактор и источник обеспечения основного дохода и занятости коренного населения района.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Истощение оленьих пастбищ, клим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атические изменения и промышленное освоение территорий затрудняют ведение ТОЖ, приводят к возникновению малооленных и безоленных семей. При этом переход к оседлому образу жизни сложен. Для части КМНС характерен крайне низкий уровень интеграции в современну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ю экономическую, культурную и общественно-политическую жизнь. Отсутствие профессионального образования, сложности с трудоустройством, низкий уровень доходов приводят к распространению негативных социальных явлений, затрудняют улучшение качества жизни КМНС.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Для сохранения и развитие традиционного образа жизни, самобытной культуры, хозяйственной деятельности и промыслов КМНС – в автономном округе принята народная программа коренных малочисленных народов Севера, разработанная совместно с представителями КМНС.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ав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тономном округе сформирована развитая правовая база, обеспечивающая гарантии прав КМНС. ЯНАО активно участвует в деятельности профильных международных организаций (ООН, Ассоциация «Оленеводы мира», Университет Арктики, Фризская Академия и так далее) для об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мена опытом, также привлекает общественные организации и волонтеров для оказания поддержки представителям КМНС. Крайне важным звеном для оказания содействия являются предприятия ТЭК, которые обеспечивают поддержку материального и нематериального характера.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автон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омном округе используются следующие меры государственной поддержки КМНС: обеспечение минимальной материальной обеспеченности для поддержания достаточного уровня жизнедеятельности в соответствии с региональным стандартом, выплаты на приобретение горюче-смаз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очных материалов для мини-электростанций, закупка спутниковых телефонов; обеспечение благоприятных условий традиционного природопользования, содействие производству и реализации продукции традиционной хозяйственной деятельности, содействие занятости и само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занятости, информационное обеспечение (в том числе на родных языках), экспертно-консультативная помощь, создание факторий, создание условий для сохранения и возрождения самобытной социальной организации проживания, содействие подготовке кадров для ведения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традиционной хозяйственной деятельности. Особо нуждающимся гражданам (пенсионеры, ветераны, инвалиды) из числа КМНС, ведущих ТОЖ, предоставляются жилые помещения. Представителям КМНС (гражданам, предприятиям и организациям) предоставляются гранты и премии.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Уровень социально-экономического благополучия КМНС, ведущих ТОЖ, напрямую связан с тради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ционным промыслом (оленеводство, рыболовство), условия которого не предполагают получения высоких доходов (высокие затраты при низкой рентабельности). Среднедушевые денежные доходы семей оленеводов примерно в 5 раз меньше среднедушевых денежных доходов по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ЯНАО. В этой связи значительным источником дохода является финансовая помощь со стороны бюджета региона и предприятий ТЭК.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 2017 г. для семей, ведущих традиционный образ жизни КМНС, предоставляется региональный станда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рт минимальной материальной обеспеченности в виде материальных средств на определенный срок использования, необходимых для ведения традиционного образа жизни КМНС в условиях кочевья. Также кочевникам предоставляется ежемесячное пособие в размере 5 000 руб.</w:t>
      </w:r>
    </w:p>
    <w:p>
      <w:pPr>
        <w:tabs>
          <w:tab w:val="left" w:pos="142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 2020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года появилась возможность получения денежной компенсации при самостоятельном приобретении бензопил и миниэлектростанций в пределах нормативной стоимости товаров, расширен перечень регионального стандарта (дополнено печью, металлочерепицей и саморезами). </w:t>
      </w:r>
    </w:p>
    <w:p>
      <w:pPr>
        <w:tabs>
          <w:tab w:val="left" w:pos="142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Красноселькупском районе дополнительно введена мера социальной поддержки с местного бюджета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форме денежной выплаты для граждан, содержащих домашних оленей, в районе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34 оленевода частника (содержащих 756 голов оленей). Данная выплата стимулирующего характера и направлена на развитие частного оленеводства в районе (в 2021 году в частных оленеводческих хозяйствах– 819 оленей). </w:t>
      </w:r>
    </w:p>
    <w:p>
      <w:pPr>
        <w:tabs>
          <w:tab w:val="left" w:pos="142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Сохранение языка, культуры и традиций коренных малочисленных народов Севера – это первостепенная задача в сфере для образования. </w:t>
      </w:r>
    </w:p>
    <w:p>
      <w:pPr>
        <w:tabs>
          <w:tab w:val="left" w:pos="709" w:leader="none"/>
          <w:tab w:val="left" w:pos="851" w:leader="none"/>
        </w:tabs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школах района внедрены учебники по селькупскому языку для обучающихся 1-7 классов, оформлены кабинеты селькупского языка; краеведческий музей в Толькинской школе-интернат получил статус школьного музея.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pStyle w:val="1000"/>
        <w:keepNext/>
        <w:numPr>
          <w:numId w:val="2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внешние: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активное развитие международного сотрудничества в Арктике, значительное внимание международного сообщества к соблюдению прав коренных народов; </w:t>
      </w:r>
    </w:p>
    <w:p>
      <w:pPr>
        <w:rPr>
          <w:rFonts w:ascii="Liberation Serif" w:hAnsi="Liberation Serif" w:cs="Liberation Serif"/>
          <w:bCs/>
          <w:strike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защита прав и свобод представителей КМНС закреплена законодательством Российской Федерации;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расширение деятельности предприятий ТЭК на территориях, традиционных для проживания КМНС;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изменение климата, приводящие к нарушению экологического баланса территорий традиционного природопользования КМНС;</w:t>
      </w:r>
    </w:p>
    <w:p>
      <w:pPr>
        <w:pStyle w:val="1000"/>
        <w:keepNext/>
        <w:numPr>
          <w:numId w:val="2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внутренние: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рождаемость, естественный прирост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увеличение численности КМНС, ведущих ТОЖ, за счет возвращения молодежи в тундру после завершения общеобразовательного и профессионального обучения;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зависимость представителей КМНС от поддержки со стороны региона и ТЭК;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ограниченный профиль традиционной хозяйственной деятельности КМНС (оленеводство, рыболовство), не позволяющий создавать продукцию с высокой добавленной стоимостью и генерировать значительную прибыль.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увеличение уровня безработицы;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падение доходов и уровня жизни и, как следствие, рост доли малоимущего населения, маргинализация части сельского населения КМНС;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сокращение возможностей для ведения традиционного природопользования КМНС в результате климатических изменений и промышленного освоения территорий проживания КМНС;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консервация низкого уровня профессионального образования, обуславливающего неконкурентоспособность на рынке труда.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Сохранение традиционных видов деятельности, культуры КМНС останется ключевым приоритетом государственной политики автономного округа в долгосрочной перспективе.</w:t>
      </w:r>
    </w:p>
    <w:p>
      <w:pPr>
        <w:pStyle w:val="1000"/>
        <w:numPr>
          <w:numId w:val="1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 учётом возможного сокращения территорий для традиционного природопользования КМНС требуется содействие в профессиональной ориентации, переподготовке и обеспечении рабочими местами</w:t>
      </w:r>
      <w:bookmarkStart w:id="69" w:name="_Hlk56790785"/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.</w:t>
      </w:r>
      <w:bookmarkEnd w:id="69"/>
    </w:p>
    <w:p>
      <w:pPr>
        <w:pStyle w:val="1000"/>
        <w:numPr>
          <w:numId w:val="1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усилить работу по социализации КМНС, их большей интеграции в общественную, политическую и экономическую деятельность на основе повышения уровня образования и обеспечения жильём.</w:t>
      </w:r>
    </w:p>
    <w:p>
      <w:pPr>
        <w:pStyle w:val="1000"/>
        <w:numPr>
          <w:numId w:val="1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дальнейшее совершенствование деятельности факторий путем адаптации их функционала под нужды КМНС, модернизации объектов, обеспечения высокого уровня доступности и качества предоставляемых государственных и муниципальных услуг. 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outlineLvl w:val="1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bookmarkStart w:id="70" w:name="_Toc69829081"/>
    </w:p>
    <w:p>
      <w:pPr>
        <w:pStyle w:val="829"/>
        <w:jc w:val="center"/>
        <w:rPr>
          <w:rFonts w:ascii="Liberation Serif" w:hAnsi="Liberation Serif"/>
        </w:rPr>
      </w:pPr>
      <w:bookmarkStart w:id="71" w:name="_Toc127792868"/>
      <w:r>
        <w:rPr>
          <w:rFonts w:ascii="Liberation Serif" w:hAnsi="Liberation Serif"/>
        </w:rPr>
        <w:t xml:space="preserve">1</w:t>
      </w:r>
      <w:r>
        <w:rPr>
          <w:rFonts w:ascii="Liberation Serif" w:hAnsi="Liberation Serif"/>
        </w:rPr>
        <w:t xml:space="preserve">.</w:t>
      </w:r>
      <w:r>
        <w:rPr>
          <w:rFonts w:ascii="Liberation Serif" w:hAnsi="Liberation Serif"/>
        </w:rPr>
        <w:t xml:space="preserve">1</w:t>
      </w:r>
      <w:r>
        <w:rPr>
          <w:rFonts w:ascii="Liberation Serif" w:hAnsi="Liberation Serif"/>
        </w:rPr>
        <w:t xml:space="preserve">9</w:t>
      </w:r>
      <w:r>
        <w:rPr>
          <w:rFonts w:ascii="Liberation Serif" w:hAnsi="Liberation Serif"/>
        </w:rPr>
        <w:t xml:space="preserve">.</w:t>
      </w:r>
      <w:r>
        <w:rPr>
          <w:rFonts w:ascii="Liberation Serif" w:hAnsi="Liberation Serif"/>
        </w:rPr>
        <w:t xml:space="preserve"> Состояние окружающей среды</w:t>
      </w:r>
      <w:bookmarkEnd w:id="70"/>
      <w:bookmarkEnd w:id="71"/>
    </w:p>
    <w:p>
      <w:pPr>
        <w:pStyle w:val="829"/>
        <w:jc w:val="center"/>
        <w:rPr>
          <w:rFonts w:ascii="Liberation Serif" w:hAnsi="Liberation Serif" w:eastAsia="Calibri"/>
          <w:lang w:eastAsia="en-US"/>
        </w:rPr>
      </w:pPr>
      <w:r>
        <w:rPr>
          <w:rFonts w:ascii="Liberation Serif" w:hAnsi="Liberation Serif" w:eastAsia="Calibri"/>
          <w:lang w:eastAsia="en-US"/>
        </w:rPr>
      </w:r>
    </w:p>
    <w:p>
      <w:pPr>
        <w:tabs>
          <w:tab w:val="left" w:pos="10620" w:leader="none"/>
        </w:tabs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</w:p>
    <w:p>
      <w:pPr>
        <w:tabs>
          <w:tab w:val="left" w:pos="10620" w:leader="none"/>
        </w:tabs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  <w:t xml:space="preserve">Атмосферный воздух</w:t>
      </w:r>
    </w:p>
    <w:p>
      <w:pPr>
        <w:tabs>
          <w:tab w:val="left" w:pos="10620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Промышленное природопользование в ЯНАО осуществляют добывающие, перерабатывающие и транспортные комплексы, построенные на совр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еменном уровне экологических требований. Основным добываемым сырьем является газ и газовый конденсат, технологии разведки, добычи и транспортировки которого являются более экологически безопасными по сравнению с добычей нефти и твердых полезных ископаемых.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Несмотря на это, нефтегазовый комплекс является основным источником загрязнений и угроз экологической безопасност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и, возникающих в процессе сооружения и эксплуатации нефтегазовых объектов, а также чрезвычайных ситуаций, связанных с разливом нефти и нефтепродуктов. На долю компаний ТЭК приходится почти 90% выбросов в атмосферный воздух и около 80% образующихся отходов.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Загрязнением атмосферного воздуха считается ситуация, когда содержание в нём вредных (загрязняющих) веществ превышает установлен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ные гигиенические и экологические нормативы.  Объём валовых выбросов от стационарных источников по Красноселькупскому району по Красноселькупскому району незначительны и отмечается тенденция к их снижению с 2016 года с 13,273 тыс. тонн до 6,129 тыс. тонн. </w:t>
      </w:r>
    </w:p>
    <w:p>
      <w:pPr>
        <w:jc w:val="right"/>
        <w:rPr>
          <w:rFonts w:ascii="Liberation Serif" w:hAnsi="Liberation Serif" w:cs="Liberation Serif"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</w:r>
    </w:p>
    <w:p>
      <w:pPr>
        <w:ind w:firstLine="0"/>
        <w:jc w:val="center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5949950" cy="2774731"/>
            <wp:effectExtent l="0" t="0" r="12700" b="6985"/>
            <wp:docPr id="37" name="Диаграмма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>
      <w:pPr>
        <w:pStyle w:val="102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Структура выбросов загрязняющих веществ в 2020 году.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Загрязняющие вещества, преобладающие в структуре валовых выбросов от стационарных источников, обр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азуются преимущественно в результате сгорания или испарения углеводородного сырья и топлива. Увеличение темпов освоения месторождений углеводородного сырья неизбежно влечет за собой увеличение объемов валовых выбросов загрязняющих веществ в атмосферный воз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дух. Рост выбросов сопряжен с развитием инфраструктуры, сопутствующей обустройству месторождений. В структуре выбросов загрязняющих веществ преобладают оксид азота – 42,5%, оксид углерода – 36,6% и углеводороды без летучих органических соединений – 12,1%. </w:t>
      </w:r>
    </w:p>
    <w:p>
      <w:pPr>
        <w:widowControl w:val="off"/>
        <w:jc w:val="center"/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r>
    </w:p>
    <w:p>
      <w:pPr>
        <w:widowControl w:val="off"/>
        <w:jc w:val="center"/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  <w:t xml:space="preserve">Радиационная обстановка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Радиологические исследования проб окружающей среды, пищевых продуктов, строительных материалов и других исследований, свидетельствуют об отсутствии радиационного загрязнения на территории Красноселькупского района.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Красноселькупского района, как и всего автономного округа отсутствуют зоны техногенного радиоактивного загрязнения, превышений допустимой среднегодовой объемной активности радионуклидов не выявлено.</w:t>
      </w:r>
    </w:p>
    <w:p>
      <w:pPr>
        <w:tabs>
          <w:tab w:val="left" w:pos="10620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widowControl w:val="off"/>
        <w:jc w:val="center"/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  <w:t xml:space="preserve">Водные ресурсы</w:t>
      </w:r>
    </w:p>
    <w:p>
      <w:pPr>
        <w:tabs>
          <w:tab w:val="left" w:pos="10620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водных объектах автономного ок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руга в результате хозяйственной деятельности в пределах водосборной площади отмечаются повышенные концентрации нефтепродуктов, фенолов, ионов тяжелых металлов, органических и биогенных веществ, условно патогенной микрофлоры, а также повышенные значения БПК</w:t>
      </w:r>
      <w:r>
        <w:rPr>
          <w:rFonts w:ascii="Liberation Serif" w:hAnsi="Liberation Serif" w:cs="Liberation Serif"/>
          <w:color w:val="000000" w:themeColor="text1"/>
          <w:sz w:val="28"/>
          <w:szCs w:val="28"/>
          <w:vertAlign w:val="subscript"/>
        </w:rPr>
        <w:t xml:space="preserve">5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 </w:t>
      </w:r>
    </w:p>
    <w:p>
      <w:pPr>
        <w:widowControl w:val="off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Характерными загрязняющими веществами рек являются нефтепродукты, азот аммонийный, фенолы, металлы: железо общее, цинк, марганец, медь, а также наблюдаются случаи дефицита растворенного в воде кислорода.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Река Таз.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 2020 году качество воды реки не изменилось и осталось в пределах 4 класса разряда «а» в с. Красноселькуп, несколько улучшилось и перешло из разряда «б» в разряд «а».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рамках мероприятий по охране водных объектов:</w:t>
      </w:r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1) проводилась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 инвентаризация затонувших судов или их фрагментов, на сегодняшний день в районе, как и во всём автономном округе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одной из наиболее назревших проблем в области водных отношений является очистка водных объектов от затонувших плавсредств и другого имущества. 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Находящиеся в водных объек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тах корабли и их фрагменты, окисляясь, загрязняют воды, негативным образом влияют на флору и фауну, а также зачастую препятствуют реализации права граждан на доступ к водным объектам общего пользования. Затопленные плавсредства создают препятствия течению.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2)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Во всех поселениях района функционируют блочные водоочистные сооружения (7 ед.): в с. Красноселькуп (3 ед.) – мощностью 1300 кубических метров в сутки, в с. Толька (3 ед.) – мощность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ю 890 кубических метров в сутки, в с. Ратта – мощностью 15 кубических метров в сутки, в 2020 году дополнительно проведён монтаж и пусконаладочные работы станции комплексной подготовки воды серии «СКПВ-250» в с. Толька производительностью 250 куб. м./сутки.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Красноселькупском районе подземные источник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и хозяйственно-питьевого водоснабжения. Водоснабжение является одним из важнейших факторов санитарно-эпидемиологического благополучия населения.  Пробы питьевой воды из водопроводной сети отвечают гигиеническим нормативам по микробиологическим показателям.</w:t>
      </w:r>
    </w:p>
    <w:p>
      <w:pPr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 зоне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санитарной охраны источников питьевого и хозяйственно-бытового водоснабжения 8 источников по Красноселькупскому району.  </w:t>
      </w:r>
      <w:r>
        <w:rPr>
          <w:rFonts w:ascii="Liberation Serif" w:hAnsi="Liberation Serif" w:eastAsia="Petersburg-Regular" w:cs="Liberation Serif"/>
          <w:bCs/>
          <w:color w:val="000000" w:themeColor="text1"/>
          <w:sz w:val="28"/>
          <w:szCs w:val="28"/>
        </w:rPr>
        <w:t xml:space="preserve">Требуют очистки и укрепления прибрежных зон в границах водоохранных зон Красноселькупского района.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водоохранных зонах водных объектов в границах населенных пунктов при проведении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обследования выявлены участки, захламленные металлоломом, древесными и строительными отходами.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2020 году осуществлена работа по ликвидации несанкционированных свалок в рамках мероприятий по охране окружающей среды ликвидирована 1 несанкционированная свалка.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Проведены зимне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-весенние полевые работы в Красноселькупском районе (полигоны № 11, № 12), направленные на формирование банка данных среднерегиональных концентраций, выявление естественных геохимических аномалий, основных тенденций в изменении фонового состояния, а также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прогноз и оценку его устойчивости в условиях современной антропогенной нагрузки.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Был проведен отбор и анализ проб снежного покрова на загрязненность, изучено состояние животного мира в ходе маршрутных наблюдений</w:t>
      </w:r>
    </w:p>
    <w:p>
      <w:pP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результатам комплексной оценки установлено, что снежный покров во всех пунктах мониторинга характеризуется «очень низким» уровнем загрязнения.</w:t>
      </w: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t xml:space="preserve">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Максимальная нагрузка на состояние снежного покрова в сравнении по среднерегиональным концентрациям фиксируется по цинку, хрому.</w:t>
      </w:r>
    </w:p>
    <w:p>
      <w:pPr>
        <w:pStyle w:val="1104"/>
        <w:spacing w:after="0"/>
        <w:ind w:left="0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Содержание остальных контролируемых компонентов в среднем либо соответствует среднерегиональным концентрациям, либо характеризуется низким уровнем загрязнения - на уровне менее чем в 2 раза превышающим среднерегиональные концентрации.</w:t>
      </w:r>
    </w:p>
    <w:p>
      <w:pPr>
        <w:pStyle w:val="1103"/>
        <w:spacing w:before="0" w:after="0"/>
        <w:ind w:firstLine="709"/>
        <w:jc w:val="both"/>
        <w:rPr>
          <w:rFonts w:ascii="Liberation Serif" w:hAnsi="Liberation Serif" w:cs="Liberation Serif"/>
          <w:b w:val="0"/>
          <w:bCs/>
          <w:color w:val="000000" w:themeColor="text1"/>
          <w:szCs w:val="28"/>
        </w:rPr>
      </w:pPr>
      <w:r>
        <w:rPr>
          <w:rFonts w:ascii="Liberation Serif" w:hAnsi="Liberation Serif" w:cs="Liberation Serif"/>
          <w:b w:val="0"/>
          <w:bCs/>
          <w:color w:val="000000" w:themeColor="text1"/>
          <w:szCs w:val="28"/>
        </w:rPr>
        <w:t xml:space="preserve">Анализ динамики содержания контроли</w:t>
      </w:r>
      <w:r>
        <w:rPr>
          <w:rFonts w:ascii="Liberation Serif" w:hAnsi="Liberation Serif" w:cs="Liberation Serif"/>
          <w:b w:val="0"/>
          <w:bCs/>
          <w:color w:val="000000" w:themeColor="text1"/>
          <w:szCs w:val="28"/>
        </w:rPr>
        <w:t xml:space="preserve">руемых веществ за 2011-2020 годы тенденции накопления загрязняющих веществ в снежном покрове не выявил, существующие закономерности изменения свидетельствуют, в целом, о сохранении удовлетворительного состояния окружающей среды на территории исследования. </w:t>
      </w:r>
    </w:p>
    <w:p>
      <w:pPr>
        <w:pStyle w:val="1031"/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Проблема</w:t>
      </w:r>
      <w:r>
        <w:rPr>
          <w:rFonts w:ascii="Liberation Serif" w:hAnsi="Liberation Serif" w:eastAsia="Times New Roman" w:cs="Liberation Serif"/>
          <w:bCs/>
          <w:color w:val="000000" w:themeColor="text1"/>
          <w:sz w:val="28"/>
          <w:szCs w:val="28"/>
          <w:lang w:eastAsia="ru-RU"/>
        </w:rPr>
        <w:t xml:space="preserve"> вторичного загрязнения питьевой</w:t>
      </w: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 воды в связи с неудовлетворительным санитарно-техническим состоянием распределительных сетей по-прежнему остается. Приоритетными загрязнителями питьевой воды, подаваемой населению, является железо и марганец.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В целом качество пи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тьевой воды по Красноселькупскому району соответствует гигиеническим нормативам по микробиологическим показателям (за 2020 год не выявлены пробы питьевой воды из водопроводной сети, не отвечающие гигиеническим нормативам по микробиологическим показателям).</w:t>
      </w:r>
    </w:p>
    <w:p>
      <w:pPr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Правовую ос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нову охраны окружающей среды составляет Конституция Российской Федерации, закрепляющая права на благоприятную окружающую среду, достоверную информацию о ее состоянии и на возмещение ущерба, причиненного здоровью или имуществу экологическим правонарушение. </w:t>
      </w:r>
    </w:p>
    <w:p>
      <w:pPr>
        <w:widowControl w:val="off"/>
        <w:jc w:val="center"/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r>
    </w:p>
    <w:p>
      <w:pPr>
        <w:widowControl w:val="off"/>
        <w:jc w:val="center"/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color w:val="000000" w:themeColor="text1"/>
          <w:sz w:val="28"/>
          <w:szCs w:val="28"/>
        </w:rPr>
        <w:t xml:space="preserve">Земельные ресурсы</w:t>
      </w:r>
    </w:p>
    <w:p>
      <w:pPr>
        <w:ind w:firstLine="708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tabs>
          <w:tab w:val="left" w:pos="10620" w:leader="none"/>
        </w:tabs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На территории Красноселькупского района имеются земли особо охраняемых территорий и объектов – государственный природный заповедник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«Верхне-Тазовский» (площадью 631,3 тыс. га) - в Красноселькупском районе (7,58% от общей площади ООПТ округа), Государственный природный заказник регионального значения «Пякольский» (площадью 458,560 тыс. га)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Основными видами охотничьих ресурсов на территории Красноселькупского рай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она являются такие виды как: лось, бурый медведь, соболь, лисица, заяц, боровая дичь, водоплавающая и боровая дичь. Сведения о численности охотничьих ресурсов и доле охотничьих ресурсов в структуре охотничьих ресурсов автономного округа приведены в таблице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10.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center"/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</w:t>
      </w: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10</w:t>
      </w:r>
    </w:p>
    <w:p>
      <w:pPr>
        <w:jc w:val="center"/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  <w:t xml:space="preserve">Объекты животного мира</w:t>
      </w:r>
    </w:p>
    <w:tbl>
      <w:tblPr>
        <w:tblW w:w="9977" w:type="dxa"/>
        <w:jc w:val="center"/>
        <w:tblLook w:val="04A0" w:firstRow="1" w:lastRow="0" w:firstColumn="1" w:lastColumn="0" w:noHBand="0" w:noVBand="1"/>
      </w:tblPr>
      <w:tblGrid>
        <w:gridCol w:w="766"/>
        <w:gridCol w:w="2383"/>
        <w:gridCol w:w="2584"/>
        <w:gridCol w:w="1196"/>
        <w:gridCol w:w="3048"/>
      </w:tblGrid>
      <w:tr>
        <w:trPr>
          <w:jc w:val="center"/>
          <w:trHeight w:val="1584"/>
          <w:tblHeader/>
        </w:trPr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bottom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№ п/п</w:t>
            </w:r>
          </w:p>
        </w:tc>
        <w:tc>
          <w:tcPr>
            <w:tcW w:w="238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Виды охотничьих ресурсов, особей</w:t>
            </w:r>
          </w:p>
        </w:tc>
        <w:tc>
          <w:tcPr>
            <w:tcW w:w="2584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МО Красноселькупский район</w:t>
            </w:r>
          </w:p>
        </w:tc>
        <w:tc>
          <w:tcPr>
            <w:tcW w:w="1196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Итого по ЯНАО</w:t>
            </w:r>
          </w:p>
        </w:tc>
        <w:tc>
          <w:tcPr>
            <w:tcW w:w="304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Доля охотничьих ресурсов от ЯНАО, 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Чирок-трескунок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7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1198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0,6%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Синьга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17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3851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0,4%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Росомаха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191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771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24,8%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5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Широконоска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306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26079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1,2%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6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Кряква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307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23630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1,3%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7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Бурый медведь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460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2635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17,5%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8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Морская чернеть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504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18041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2,8%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Пискулька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553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24551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2,3%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10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Свиязь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909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68297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1,3%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11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Гуменник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923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45195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2,0%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12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Горностай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1161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13887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8,4%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13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Чирок-свистунок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1228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44736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2,7%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14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Лисица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1318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8680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15,2%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15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Средний крохаль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1766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32032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5,5%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16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Хохлатая чернеть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1900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67760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2,8%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17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Шилохвость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1929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56318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3,4%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18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Большой крохаль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2022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20474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9,9%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19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Заяц беляк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2961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31545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9,4%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20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Белолобый гусь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3462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141185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2,5%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21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Олень северный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3660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13439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27,2%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22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Лось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4445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13020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34,1%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23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Луток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4655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44298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10,5%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24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Соболь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5822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20864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27,9%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25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Рябчик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6454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60371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10,7%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26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Белка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21208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73938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28,7%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27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Глухарь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112601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332242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33,9%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28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Тетерев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155681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360446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43,2%</w:t>
            </w:r>
          </w:p>
        </w:tc>
      </w:tr>
      <w:tr>
        <w:trPr>
          <w:jc w:val="center"/>
          <w:trHeight w:val="288"/>
        </w:trPr>
        <w:tc>
          <w:tcPr>
            <w:tcW w:w="766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29</w:t>
            </w:r>
          </w:p>
        </w:tc>
        <w:tc>
          <w:tcPr>
            <w:tcW w:w="238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Белая и тундряная куропатки</w:t>
            </w:r>
          </w:p>
        </w:tc>
        <w:tc>
          <w:tcPr>
            <w:tcW w:w="258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270399</w:t>
            </w:r>
          </w:p>
        </w:tc>
        <w:tc>
          <w:tcPr>
            <w:tcW w:w="119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8"/>
                <w:szCs w:val="28"/>
              </w:rPr>
              <w:t xml:space="preserve">3003231</w:t>
            </w:r>
          </w:p>
        </w:tc>
        <w:tc>
          <w:tcPr>
            <w:tcW w:w="3048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ind w:firstLine="0"/>
              <w:jc w:val="right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  <w:t xml:space="preserve">9,0%</w:t>
            </w:r>
          </w:p>
        </w:tc>
      </w:tr>
    </w:tbl>
    <w:p>
      <w:pPr>
        <w:jc w:val="center"/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2020 году выполнены работы по оценке состояния популяций дикого северного оленя (</w:t>
      </w:r>
      <w:r>
        <w:rPr>
          <w:rFonts w:ascii="Liberation Serif" w:hAnsi="Liberation Serif" w:cs="Liberation Serif"/>
          <w:color w:val="000000" w:themeColor="text1"/>
          <w:sz w:val="28"/>
          <w:szCs w:val="28"/>
          <w:lang w:val="en-US"/>
        </w:rPr>
        <w:t xml:space="preserve">Rangifer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  <w:lang w:val="en-US"/>
        </w:rPr>
        <w:t xml:space="preserve">tarandus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) в Красноселькупском районе.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результат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ам работы подготовлен итоговый отчет, включающий: сведения по плотности и численности дикого северного оленя Красноселькупской группировки; картосхемы ключевых территорий, наиболее ценных для сохранения и восстановления численности дикого северного оленя,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распределения дикого северного оленя и миграционных путей; перечень мероприятий необходимых для сохранения, увеличения численности дикого северного оленя.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Факторами, влияющими на структуру и качество охотничьих угодий, являются: интенсивное промышленное освоение территории, в том числе стро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ительство объектов транспортировки углеводородов, строительство транспортной инфраструктуры и природные пожары. Данные факторы снижают качество и сокращают площадь охотничьих угодий, что в свою очередь отображается на общей численности охотничьих ресурсов.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нефтегазовой промышленности приводит к изменениям охотничьих угодий и, ка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 следствие, к изменению его структуры. Основными причинами трансформации являются рубки леса, которые усугубляются разработкой и эксплуатацией нефтегазовых месторождений, а строительство линейных объектов влияет на пути миграций крупных копытных животных.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Еще один немаловажный внешний фактор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–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это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лесные пожары. Природные пожары фа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ктически уничтожают среду обитания охотничьих ресурсов, в ряде случаев погибают и сами животные. Период восстановления угодий в условиях севера может занимать не одно десятилетие. Кроме того, пожары вынуждают животных покидать традиционные места обитания. </w:t>
      </w:r>
    </w:p>
    <w:p>
      <w:pPr>
        <w:widowControl w:val="off"/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r>
    </w:p>
    <w:p>
      <w:pPr>
        <w:widowControl w:val="off"/>
        <w:jc w:val="center"/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  <w:t xml:space="preserve">Лесные ресурсы</w:t>
      </w:r>
    </w:p>
    <w:p>
      <w:pPr>
        <w:widowControl w:val="off"/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i/>
          <w:iCs/>
          <w:color w:val="000000" w:themeColor="text1"/>
          <w:sz w:val="28"/>
          <w:szCs w:val="28"/>
        </w:rPr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целях организации управления по использованию, охране, защите и воспроизводству лесов и в соответствии с приказом Рослесхоза от 07 мая 2008 года № 140 «Об определении количества лесничеств на территории Ямало-Ненецкого автономного округа и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установлении их границ» в лесном фонде автономного округа образовано 5 лесничеств. Красноселькупское лесничество площадью 9 947 407 га занимает 31% лесного фонда автономного округа, в том числе 631308 га лесов, на землях ООПТ (Верхне-Тазовский заповедник).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Заготовка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древесины осуществлялась лесозаготовителями на основе договоров купли-продажи лесных насаждений. Арендаторов – лесозаготовителей в округе нет. Низкий процент использования расчетной лесосеки обусловлен влиянием ряда факторов, определяющими из которых являю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тся низкие товарные качества древесины наряду с низкой производительностью лесов. Отсутствие дорог круглогодичного действия, в том числе лесовозных дорог, погодные условия Крайнего Севера делают в целом нерентабельным данный вид использования лесов округа.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связи с пр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иродно-климатическими особенностями пожароопасный сезон значительно короче, чем в средней полосе России. Первые природные пожары обычно регистрируются в конце мая – начале июня, в 2020 году первый пожар возник 12 мая, последние – в первой декаде сентября.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 срокам возникновения наибольшая часть природных пожаров отмечается в июле месяце, Красноселькупский район относится к пожароопасным территориям.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Ежегодно на территории округа вводится «Особый противопожарный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режим», в этом период ограничивается пребывание граждан в лесах и въезда в них транспортных средств.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Непосредственным тушением лесных и тундровых пожаров на территории района занимается Государственное казенное учреждение «Управление аварийно-спасательной с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лужбы Ямало-Ненецкого автономного округа», филиал окружного автономного учреждение «Леса Ямала» (ОАУ «Леса Ямала»). Для проведения работ по тушению природных пожаров используется транспортная техника, плавсредства, мотопомпы, ранцевые лесные огнетушители. 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течение пожароопасного периода осуществляется регулярное авиапатрулирование,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авто патрулирование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и мониторинг пожароопасной ситуации, в том числе космический мониторинг лесов.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Ввиду сильной заболоченности территории и отсутствия развитой сети автомобильных дорог, доставка сил и средств в зону действующих пожаров осуществляется авиатранспортом, в исключительных случаях при доступности участков леса наземным транспортом.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Осуществление отдельных мер пожарной безопасности в лесах (прокладка противопожарных минерализованных полос, уход за ними, противопожарная пропаганда и др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), а также выполнение комплекса работ по охране, защите и воспроизводству лесов осуществляет ОАУ «Леса Ямала». Создана и в ежедневном и круглосуточном режиме функционирует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региональная диспетчерская служба лесного хозяйства. Кроме того, в структуре региональной диспетчерской службы ОАУ «Леса Ямала» организована работа единого бесплатного телефонного номера «Прямая линия лесной охраны» 8-800-100-94-00 в круглосуточном режиме.</w:t>
      </w:r>
    </w:p>
    <w:p>
      <w:pPr>
        <w:widowControl w:val="off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Решением комиссии по предупреждению и ликвидации чрезвычайных ситуаций и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обеспечению пожарной безопасности Ямало-Ненецкого автономного округа утвержден состав оперативного штаба по руководству мероприятиями при тушении природных пожаров на территории автономного округа. Утвержден график осуществления наземного патрулирования т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ерриторий мест массового отдыха населения, населенных пунктов, летних оздоровительных лагерей, а также участков автомобильных дорог, линий электропередач, расположенных на территориях, прилегающих к лесам и подверженных переходу природных (лесных) пожаров.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 возникновении крупных лесных пожаров организация взаимодействия и координация сил и средств,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привлекаемых от министерств, ведомств и служб Ямало-Ненецкого автономного округа, осуществляется через службу оперативного обеспечения (диспетчерской связи) Федерального казенного учреждения «Центр управления в кризисных ситуациях ГУ МЧС России по ЯНАО».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При решении вопросов обеспечения экологической безопасности, рационального природопользования и устойчивого развития первоочередное внимание уделяется формированию экологической культуры, экологическому образованию и воспитанию.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Основными формами экологического воспитания молодого поколения являются:</w:t>
      </w:r>
    </w:p>
    <w:p>
      <w:pPr>
        <w:pStyle w:val="1000"/>
        <w:numPr>
          <w:numId w:val="31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экологическое во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л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онтёрство;</w:t>
      </w:r>
    </w:p>
    <w:p>
      <w:pPr>
        <w:pStyle w:val="1000"/>
        <w:numPr>
          <w:numId w:val="31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проведение эколого-этнографических, краеведческих палаточных лагерей;</w:t>
      </w:r>
    </w:p>
    <w:p>
      <w:pPr>
        <w:pStyle w:val="1000"/>
        <w:numPr>
          <w:numId w:val="31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проведение акций, фестивалей, выставок, конкурсов, мероприятий эколого-краеведческой и туристской направленности.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течение 2020 года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shd w:val="clear" w:color="auto" w:fill="ffffff"/>
        </w:rPr>
        <w:t xml:space="preserve">управлением по культуре и молодёжной политике и подведомственным учреждением в сфере молодёжной политики проводятся мероприятия для ф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ормирование экологической культуры подрастающего поколения.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 целью формирования ценностей здорового образа жизни среди молодёжи, создания условий для её физического развития в поселке Красноселькуп прошёл районный конкурс творческих работ «Зелёный мир» в формате онлайн. Целью Конкурса являетс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я привлечение молодёжи к проблеме охраны лесов и сохранения природных ресурсов. В конкурсе приняли участие дети, подростки и работающая молодёжь, в возрасте от 6 до 35 лет в следующих номинациях: «Рисунок», «Декоративно-прикладное искусство», «Сочинение».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Ежегодно муниципальный округ принимает участие во всероссийских экологических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акциях и мероприятиях: акция «Красная лента», акция-челлендж «Чистая неделя», акция «Зелёная планета», экологическая акция «Бег со смыслом», Международная акция «Сад памяти», всероссийская эколого-патриотическая акция «Лес Победы», Экологическая акция «Чис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тый берег», Всероссийский день посадки леса, Всероссийский экологический субботник «Зелёная Россия», Всероссийская акция «Зелёная Весна», Общероссийская экологическая акция «Чистый лес»; в окружных акциях «Живая Арктика», «Живи, лес!», «Чистый берег» и др.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Экологическое воспитание стимулирует у молодёжи формирование природоохранител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ьной активности, экологической культуры, ответственного отношения к окружающей среде. Оно означает активную созидательную деятельность по изучению и охране среды, пропаганде идей правильного природопользования, борьбу со всем, что губительно для природы.  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keepNext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воздействие промышленности на окружающую среду;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наличие системы мониторинга, позволяющей получать полную и своевременную информацию о состоянии окружающей среды;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развитие особо охраняемых природных территорий с целью сохранения природного биоразнообразия;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значительное количество объектов размещения твердых коммунальных отходов, не отвечающих требованиям законодательства;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высокий уровень неочищенных сточных вод из всего объема сточных вод;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основными пользователями лесов являются предприятия ТЭК, но значительный урон наносится лесными пожарами.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сокращение биоразнообразия вследствие промышленной деятельности;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загрязнение окружающей среды в результате нелегитимного размещения отходов;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деградация водных объектов из-за нехватки очистных сооружений;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урон лесному фонду за счет пожаров; </w:t>
      </w:r>
    </w:p>
    <w:p>
      <w:pPr>
        <w:rPr>
          <w:rFonts w:ascii="Liberation Serif" w:hAnsi="Liberation Serif" w:cs="Liberation Serif"/>
          <w:bCs/>
          <w:i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переход лесных пожаров в населенные пункты, объекты экономики и инфраструктуры.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 </w:t>
      </w:r>
    </w:p>
    <w:p>
      <w:pPr>
        <w:pStyle w:val="1000"/>
        <w:numPr>
          <w:numId w:val="17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Рост промышленного освоения Арктических территорий и акваторий требует применения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 современных экологичных технологий, учёта прямого, косвенного и кумулятивного воздействия на окружающую и социальную среду, наращивания компенсационных мер со стороны природопользователей, в том числе в целях компенсации накопленного экологического вреда.</w:t>
      </w:r>
    </w:p>
    <w:p>
      <w:pPr>
        <w:pStyle w:val="1000"/>
        <w:numPr>
          <w:numId w:val="17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Отсутствие канализационных 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чистных сооружений и их износ являются одной из основных причин ухудшения качества поверхностных водных объектов, используемых в качестве источников питьевого и хозяйственно-бытового водоснабжения и являющихся средой обитания водных биологических ресурсов.</w:t>
      </w:r>
    </w:p>
    <w:p>
      <w:pPr>
        <w:pStyle w:val="1000"/>
        <w:numPr>
          <w:numId w:val="17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Необходима организация масштабной работы по выводу из эксплуатации, ликвидации и рекультивации объектов размещения отходов, не соответствующих требованиям законодательства.</w:t>
      </w:r>
    </w:p>
    <w:p>
      <w:pPr>
        <w:pStyle w:val="1000"/>
        <w:numPr>
          <w:numId w:val="17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Основные усилия по сохранению лесов должны быть направлены на предупреждение и ликвидацию лесных пожаров.</w:t>
      </w:r>
    </w:p>
    <w:p>
      <w:pPr>
        <w:pStyle w:val="829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72" w:name="_Toc69829082"/>
      <w:bookmarkStart w:id="73" w:name="_Toc127792869"/>
      <w:r>
        <w:rPr>
          <w:rFonts w:ascii="Liberation Serif" w:hAnsi="Liberation Serif"/>
        </w:rPr>
        <w:t xml:space="preserve">1.</w:t>
      </w:r>
      <w:r>
        <w:rPr>
          <w:rFonts w:ascii="Liberation Serif" w:hAnsi="Liberation Serif"/>
        </w:rPr>
        <w:t xml:space="preserve">20</w:t>
      </w:r>
      <w:r>
        <w:rPr>
          <w:rFonts w:ascii="Liberation Serif" w:hAnsi="Liberation Serif"/>
        </w:rPr>
        <w:t xml:space="preserve">. Государственное управление</w:t>
      </w:r>
      <w:bookmarkEnd w:id="72"/>
      <w:bookmarkEnd w:id="73"/>
    </w:p>
    <w:p>
      <w:pPr>
        <w:pStyle w:val="1109"/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</w:r>
    </w:p>
    <w:p>
      <w:pPr>
        <w:pStyle w:val="830"/>
        <w:rPr>
          <w:rFonts w:ascii="Liberation Serif" w:hAnsi="Liberation Serif"/>
        </w:rPr>
      </w:pPr>
      <w:bookmarkStart w:id="74" w:name="_Toc69829083"/>
      <w:bookmarkStart w:id="75" w:name="_Toc127792870"/>
      <w:r>
        <w:rPr>
          <w:rFonts w:ascii="Liberation Serif" w:hAnsi="Liberation Serif"/>
          <w:lang w:eastAsia="en-US"/>
        </w:rPr>
        <w:t xml:space="preserve">1.</w:t>
      </w:r>
      <w:r>
        <w:rPr>
          <w:rFonts w:ascii="Liberation Serif" w:hAnsi="Liberation Serif"/>
          <w:lang w:eastAsia="en-US"/>
        </w:rPr>
        <w:t xml:space="preserve">20</w:t>
      </w:r>
      <w:r>
        <w:rPr>
          <w:rFonts w:ascii="Liberation Serif" w:hAnsi="Liberation Serif"/>
          <w:lang w:eastAsia="en-US"/>
        </w:rPr>
        <w:t xml:space="preserve">.1. </w:t>
      </w:r>
      <w:r>
        <w:rPr>
          <w:rFonts w:ascii="Liberation Serif" w:hAnsi="Liberation Serif"/>
          <w:lang w:eastAsia="en-US"/>
        </w:rPr>
        <w:t xml:space="preserve">Цифровизация и развитие связи</w:t>
      </w:r>
      <w:bookmarkEnd w:id="74"/>
      <w:bookmarkEnd w:id="75"/>
      <w:r>
        <w:rPr>
          <w:rFonts w:ascii="Liberation Serif" w:hAnsi="Liberation Serif"/>
          <w:lang w:eastAsia="en-US"/>
        </w:rPr>
        <w:t xml:space="preserve">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Современные информационные технологии меняют все общественные отношения, создают новые возможности для развития бизнеса и общества, формируя так называемую цифровую экономику.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 развитие цифровой экономик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 существенное влияние оказывает состояние региональной информационно-коммуникационной инфраструктуры, информатизация государственного управления, информационная безопасность. В этой связи развитию и совершенствованию данных сфер уделяется особое внимание.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Развитие сферы связи в последнее десятилетие характеризуется значительной модернизацией и расширением магистральной наземной инфраструктуры, пе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реходом на повсеместное использование оптических технологий как на магистральном уровне, так и на уровне сетей доступа, значительным расширением сети подвижной радиотелефонной (мобильной) связи с переходом на использование технологий четвертого поколения. </w:t>
      </w:r>
      <w:bookmarkStart w:id="76" w:name="_Hlk58069048"/>
      <w:bookmarkEnd w:id="76"/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Телекоммуникационные услуги в районе предоставляют два основных оператора связи, Ростелеком и Ямалтелеком.</w:t>
      </w:r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Действуют операторы сотовой связи: «Теле2», «Билайн» «Мегафон», «Мотив», «МТС». 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с. Красноселькуп: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Ростелеком (телефонная связь, интернет);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Ямалтелеком (интернет);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Операторы сотовой связи - Теле2, Билайн, Мегафон, Мотив, МТС, Ростелеком.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с. Толька: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Ростелеком (телефонная связь);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Ямалтелеком (интернет);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Операторы сотовой связи (Теле2, Мотив).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с. Ратта: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Ростелеком (спутниковый интернет в школе);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Ямалтелеком (телефонная связь, интернет);</w:t>
      </w:r>
    </w:p>
    <w:p>
      <w:pPr>
        <w:widowControl w:val="off"/>
        <w:ind w:firstLine="567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Операторы сотовой связи (Теле2, Мотив).</w:t>
      </w:r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Цифровое телевидение присутствует во всех трех селах района. Радиовещание осуществляется пятью радиопередатчиками.</w:t>
      </w:r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2020 году Ростелеком использовал собственную магистральную линию связи через Термокарстовое месторождение в населенный пункт с. Красноселькуп для предоставления услуг связи населению и юридическим лицам. Ширина канала увеличена более чем в 5 раз.</w:t>
      </w:r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Началась работа по прокладке волоконно-оптической линии от села Красноселькуп до Термокарстового месторождения.</w:t>
      </w:r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Ввод в эксплуатацию данной линии позволит увеличить пропускную способность до 10 Гигабит в секунду и снимет проблему предоставления широкополосных услуг связи в районном центре.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77" w:name="_Hlk58069087"/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Вместе с тем сохраняются объективные экономические препятствия, ограничивающие развитие связи и качественные характеристики услуг </w:t>
      </w:r>
      <w:r>
        <w:rPr>
          <w:rFonts w:ascii="Liberation Serif" w:hAnsi="Liberation Serif" w:eastAsia="Calibri" w:cs="Liberation Serif"/>
          <w:bCs/>
          <w:iCs/>
          <w:color w:val="000000" w:themeColor="text1"/>
          <w:sz w:val="28"/>
          <w:szCs w:val="28"/>
          <w:lang w:eastAsia="en-US"/>
        </w:rPr>
        <w:t xml:space="preserve">в малых удаленных труднодоступных населенных пунктах автономного округа. Здесь</w:t>
      </w: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 одним из объективных препятствий для развития связи является технический (технологический) фактор – применение дорогостоящего спутникового ресурса для организации канала связи, а также ограниченность частотного ресурса. </w:t>
      </w:r>
      <w:bookmarkEnd w:id="77"/>
    </w:p>
    <w:p>
      <w:pPr>
        <w:widowControl w:val="off"/>
        <w:ind w:firstLine="567"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с. Толька и с. Ратта существует проблема с получением государственных и м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униципальных услуг в электронном виде в виду того, что нет проводного интернета, а оператор Теле2 предоставляет только услугу 2G. На сегодняшний день существует необходимость улучшения качества услуг сотовой связи, которые соответствовали бы технологии 3G.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настоящее время при поддержке Министерства цифрового развития Российской Федерации решаются вопросы обеспечения связью малых населённых пунктов, социально значимых объектов и автомобильных дорог на территории автономного округа.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 xml:space="preserve">Министерством цифрового развития, связи и массовых коммуникаций Российской Федерации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проведено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голосование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по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обеспечению высокоскоростным мобильным интернетом малочисленных населённых  пунктов. После подведения итогов,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начале следующего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года,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будет определен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населенный пункт, в котором уже в 2022 году появится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мобильная связь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4 поколения.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соответствии с планами национального проекта необходимо довести до населенных пунктов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 численностью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жителей 500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 более человек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волоконно-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оптических 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цифровых радиорелейных линий связи с пропускной способностью 1Гбит/с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 выше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, в срок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до 2035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года включительно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текущих условиях значительное место отводится защите информации. Обеспечение безопасности информации – это непрерывный комплекс мероприятий, направленных на предотвращение несанкционированного доступа к внутренней IT-инфраструктуре, незако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нного завладения конфиденциальной информацией и внесения изменений в базы данных. В рамках задач национальной безопасности реализуется план перехода на отечественное программное обеспечение органов государственной власти и органов местного самоуправления.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нас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тоящее время с учётом массового переноса документов и коммуникаций на цифровые носители, применения электронной подписи общение граждан и бизнеса с государством также переходит на электронные платформы предоставления государственных и муниципальных услуг.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 Ямале внедрены и функционируют основные инфраструктурные компоненты электронного правительства: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каналы </w:t>
      </w: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электронного доступа к государственным и муниципальным услугам – единый портал государственных и муниципальных услуг (функций) (ЕПГУ), официальные веб-сайты и порталы органов государственной власти и местного самоуправления, мобильные приложения, инфоматы;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единая </w:t>
      </w:r>
      <w:bookmarkStart w:id="78" w:name="_Hlk55158478"/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система межведомственного электронного взаимодействия </w:t>
      </w:r>
      <w:bookmarkEnd w:id="78"/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(СМЭВ);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федеральный реестр государственных и муниципальных услуг (функций) (ФРГУ);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информационно-аналитическая система мониторинга качества государственных услуг (ИАС МКГУ);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государственная автоматизированная система «Управление»;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единая система идентификации и аутентификации (ЕСИА) и другие.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 данным Министерства цифрового развития Российской Федерации, на едином портале государственных и муниципальных услуг (функций) зарегистрировано более 90% населения автономного округа.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Доля граждан, использующих механизм получения государственных и муниципальных услуг в электронной форме, по итогам 2019 г. составила 91,3%, что является одним из лучших показателей среди субъектов Российской Федерации (Россия – 77,6%, УФО – 73,4%).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 концу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2021 года планируется перевести в электронный формат 96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  массово социально значимых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услуг в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сфере строительства,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имущественных отношений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образования,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жилищной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политики,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спорта,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ветеринарии, социальной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защиты, лесных отношений, технадзора и т.д.   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Планируется оказание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электронных государственных 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муниципальных услуг довести до модели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, выстроенной по принципу трех «нулей»: это моментальная подача заявления, решение за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0 минут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и отсутствие бумажных документов.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течение 2021 года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был проработан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вопрос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создания электронного реестра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мер социальной поддержки, предоставляемых жителям округа.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Внедрение реестра позволит популяризировать региональные меры социальной поддержки, социальные услуги, иные социальные гарантии и выплаты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и повысить уровень информированности граждан об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оказываемых на территории автономного округа мерах поддержки, что в свою очередь увеличит привлекательность региона для привлечения высококлассных специалистов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Предполагается ввести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эксплуатацию электронный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реестр в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начале 2022 года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Изначально планируется включить в реестр 65 мер социальной поддержки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92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госуслуги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по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направлениям: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занятость (признание безработным), образование (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сдача ЕГЭ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/ОГЭ), здравоохранение (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постановка на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учет по беременности), агропромышленный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комплекс,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социальное обеспечение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, жизненные ситуации (брак вступление/расторжение).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Развитие государственной информационной системы оказания мер социальной поддержки гражданам в улучшении жилищных условий (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ГИС «АИС МСП ЯНАО»).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2020 году был автоматизирован процесс обработки заявлений граждан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на получение мер социальной поддержки в улучшении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жилищных условий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, среди которых тройка наиболее популярные: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поддержка молодых семей, многодетных семей и выезжающих в населенные пункты юга Тюменской области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 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Кроме того, был автоматизирован процесс постановки на учет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граждан, нуждающихся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в улучшении жилищных условий. 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До  конца  2021  года  планируется  перевод  в  электронный  формат  на  портал Госуслуг 10 мер социальной поддержки и автоматизация проц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ессов  постановки  на учет  и  предоставления  земельных  участков в собственность  бесплатно,  а  также  предоставление  социальных  выплат  на  строительство  (приобретение)  жилья  гражданам,  проживающим  в  сельских  территориях  автономного округа.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2021 году началась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подготовка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к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ab/>
        <w:t xml:space="preserve">созданию государственной информационной системы «Единая карта жителя Ямала». На первом этапе планируется предоставление по единой карте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жителя услуг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в сфере социальной защиты (услуги социального такси,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оздоровительные процедуры, уроки компьютерной грамотности и многие другие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).  Для использования единой карты жителя нет необходимости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выпускать новую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карту. Это может быть уже существующая банковская карта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системы «Мир» любого банка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Подключение карты будет возможно гражданином самостоятельно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через личный кабинет или же через МФЦ. 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Для жителей Красноселькупского района организована возможность получения услуг по принципу «одного окна» в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Красноселькуп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– территориальный отдел МФЦ на 4 окна и ТОСП в селе Толька на 1 окно.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Несмотря на постоянно растущую востребованность государственных,  муниципальных  и иных услуг, в том числе но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вых  услуг,  таких  как, приём  заявлений о предоставлении земельного участка по программе «арктического  гектара»  или  получение  сертификата  о  вакцинации  против  COVID-19  на  бумажном  носителе,  в  МФЦ  ЯНАО  с  начала  текущего  года  показатель 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«среднее время ожидания в очереди при обращении заявителя для получения  государственных (муниципальных) услуг» удается удерживать на уровне не  более  15  минут. 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pStyle w:val="1000"/>
        <w:keepNext/>
        <w:numPr>
          <w:numId w:val="23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внешние: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быстрое изменение технологий, требующее перестройки производства, логистики и потребления, повышение требований к качеству и скорости принятия решений во всех сферах деятельности общества;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развитие новых технологий – интернет вещей, облачные технологии, распределенный реестр, искусственный интеллект, большие данные – кардинально меняет бизнес и управленческие модели, а также способствует появлению и росту новых рынков;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смена психотипа общества – для нового поколения привычна «жизнь онлайн» и получение услуг, решение своих задач через использование мобильных приложений;</w:t>
      </w:r>
    </w:p>
    <w:p>
      <w:pPr>
        <w:pStyle w:val="1000"/>
        <w:keepNext/>
        <w:numPr>
          <w:numId w:val="23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внутренние: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готовность большей части населения для получения услуг и сервисов в электронной форме благодаря развитию телекоммуникационной инфраструктуры и услуг связи;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сохраняющееся цифровое неравенство отдельных территорий района.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</w:t>
      </w:r>
    </w:p>
    <w:p>
      <w:pPr>
        <w:pStyle w:val="1000"/>
        <w:keepNext/>
        <w:numPr>
          <w:numId w:val="24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внешние: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потеря управляемости в критических сферах государственного и муниципального управления из-за сбоев в системах;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отставание законодательства от развития технологий;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ограничения в дос</w:t>
      </w: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тупе к современным технологиям, включая информационные, вследствие международных санкций и политики информационной безопасности Российской Федерации, ограничения на поставку в Российскую Федерацию отдельных видов современного технологического оборудования;</w:t>
      </w:r>
    </w:p>
    <w:p>
      <w:pPr>
        <w:pStyle w:val="1000"/>
        <w:keepNext/>
        <w:numPr>
          <w:numId w:val="24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внутренние: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bookmarkStart w:id="79" w:name="_Hlk58069137"/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организационные риски при переходе к платформенным (цифровым) решениям (риск потери управляемости, постоянное повышение уровня защиты данных в сетях, сетевой контроль со стороны служб техподдержки сервисов).</w:t>
      </w:r>
      <w:bookmarkEnd w:id="79"/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8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80" w:name="_Hlk58069187"/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продолжить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 реализацию мероприятий, направленных на снятие существующих инфраструктурных ограничений, ликвидацию цифрового неравенства территорий, обеспечить высокоскоростную передачу, обработку и хранение больших объемов данных, а также информационную безопасность. </w:t>
      </w:r>
    </w:p>
    <w:p>
      <w:pPr>
        <w:pStyle w:val="1000"/>
        <w:numPr>
          <w:numId w:val="18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продолжить совершенствование государственного управления, применяя современные информационные технологии и новые средства коммуникации, меняющие подходы в управлении ключевыми сферами жизни человека и формы взаимодействия государства и общества.</w:t>
      </w:r>
    </w:p>
    <w:p>
      <w:pPr>
        <w:contextualSpacing/>
        <w:rPr>
          <w:rFonts w:ascii="Liberation Serif" w:hAnsi="Liberation Serif" w:cs="Liberation Serif"/>
          <w:strike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strike/>
          <w:color w:val="000000" w:themeColor="text1"/>
          <w:sz w:val="28"/>
          <w:szCs w:val="28"/>
        </w:rPr>
      </w:r>
    </w:p>
    <w:p>
      <w:pPr>
        <w:pStyle w:val="830"/>
        <w:rPr>
          <w:rFonts w:ascii="Liberation Serif" w:hAnsi="Liberation Serif"/>
        </w:rPr>
      </w:pPr>
      <w:bookmarkStart w:id="81" w:name="_Toc69829086"/>
      <w:bookmarkStart w:id="82" w:name="_Toc127792871"/>
      <w:bookmarkEnd w:id="80"/>
      <w:r>
        <w:rPr>
          <w:rFonts w:ascii="Liberation Serif" w:hAnsi="Liberation Serif"/>
          <w:lang w:eastAsia="en-US"/>
        </w:rPr>
        <w:t xml:space="preserve">1.</w:t>
      </w:r>
      <w:r>
        <w:rPr>
          <w:rFonts w:ascii="Liberation Serif" w:hAnsi="Liberation Serif"/>
          <w:lang w:eastAsia="en-US"/>
        </w:rPr>
        <w:t xml:space="preserve">20</w:t>
      </w:r>
      <w:r>
        <w:rPr>
          <w:rFonts w:ascii="Liberation Serif" w:hAnsi="Liberation Serif"/>
          <w:lang w:eastAsia="en-US"/>
        </w:rPr>
        <w:t xml:space="preserve">.2. </w:t>
      </w:r>
      <w:r>
        <w:rPr>
          <w:rFonts w:ascii="Liberation Serif" w:hAnsi="Liberation Serif"/>
          <w:lang w:eastAsia="en-US"/>
        </w:rPr>
        <w:t xml:space="preserve">Обеспечение безопасности</w:t>
      </w:r>
      <w:bookmarkEnd w:id="81"/>
      <w:bookmarkEnd w:id="82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В Красноселькупском районе ввиду территориальной отдалённости благоприятная обстановка для обеспечения безопасности, несмотря на значительные миграционные потоки.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Несмотря на это, ситуацию в сфере безопасности и противодействия преступности можно охарактеризовать как стабильную.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За 2021 год на территории района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отмечается незначительный рост числа зарегистрированных преступлений на 13,7% (83 преступления), в основном преступлений лицами, ранее совершавшими преступления и в алкогольном опьянении. Отмечается рост удельного веса расследованных преступлений до 85,1%.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Активные миграционные процессы не приводят к серьезным последствиям в сфере безопасности: преступлений, совершённых иностранными лицами, преступлений в сфере организованной преступности, терроризма не зафиксировано.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районе за 2021 год нулевые показатели смертности и травматизма на дорогах.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Основные усилия территориальной подсистемы РСЧС сосредоточены на предупреждении чрезвычайных ситуаций, связанных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 неблагоприятными погодными явлениями, характерными в большей степени для центральных и южных частей ЯНАО. Самыми распространенными бедствиями остаются пожары в зданиях и сооружениях производственного, жилого, социально-бытового и культурного назначения. 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большой поток въезжающих работников, в том числе иностранной рабочей силы;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высокая оценка личной безопасности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большое количество промышленных объектов, в том числе расположенных на приморских территориях;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случаев мошенничества в онлайн-среде в связи с развитием цифровых технологий.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количества ДТП, в том числе со смертельным исходом, в связи с прогнозируемым увеличением протяженности дорог;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преступности в цифровой сфере в связи с ускоренной цифровизацией;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рост числа техногенных и природных чрезвычайных ситуаций вследствие активного промышленного освоения и климатических изменений.</w:t>
      </w:r>
    </w:p>
    <w:p>
      <w:pP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bCs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19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Несмотря низкий уровень преступности в районе в сравнении с более развитыми промышленными центрами автономного округа, отмечается рост преступлений, совершенных лицами в алкогольном опьянении, лицами, повторно совершавшими преступления.</w:t>
      </w:r>
    </w:p>
    <w:p>
      <w:pPr>
        <w:numPr>
          <w:numId w:val="19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связи с развитием дорожной инфраструктуры автономного округа становится крайне важным не допустить рост количества ДТП, в том числе со смертельным исходом.</w:t>
      </w:r>
    </w:p>
    <w:p>
      <w:pPr>
        <w:numPr>
          <w:numId w:val="19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В районе необходимо постоянно повышать эффективность системы по снижению угроз от возникновения чрезвычайных ситуаций природного и антропогенного характера.</w:t>
      </w:r>
    </w:p>
    <w:p>
      <w:pPr>
        <w:tabs>
          <w:tab w:val="left" w:pos="993" w:leader="none"/>
        </w:tabs>
        <w:ind w:left="709" w:firstLine="0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30"/>
        <w:rPr>
          <w:rFonts w:ascii="Liberation Serif" w:hAnsi="Liberation Serif"/>
          <w:lang w:eastAsia="en-US"/>
        </w:rPr>
      </w:pPr>
      <w:bookmarkStart w:id="83" w:name="_Toc69829087"/>
      <w:bookmarkStart w:id="84" w:name="_Toc127792872"/>
      <w:r>
        <w:rPr>
          <w:rFonts w:ascii="Liberation Serif" w:hAnsi="Liberation Serif"/>
          <w:lang w:eastAsia="en-US"/>
        </w:rPr>
        <w:t xml:space="preserve">1.</w:t>
      </w:r>
      <w:r>
        <w:rPr>
          <w:rFonts w:ascii="Liberation Serif" w:hAnsi="Liberation Serif"/>
          <w:lang w:eastAsia="en-US"/>
        </w:rPr>
        <w:t xml:space="preserve">20</w:t>
      </w:r>
      <w:r>
        <w:rPr>
          <w:rFonts w:ascii="Liberation Serif" w:hAnsi="Liberation Serif"/>
          <w:lang w:eastAsia="en-US"/>
        </w:rPr>
        <w:t xml:space="preserve">.3</w:t>
      </w:r>
      <w:r>
        <w:rPr>
          <w:rFonts w:ascii="Liberation Serif" w:hAnsi="Liberation Serif"/>
          <w:lang w:eastAsia="en-US"/>
        </w:rPr>
        <w:t xml:space="preserve">. Контрольно-надзорная деятельность</w:t>
      </w:r>
      <w:bookmarkEnd w:id="83"/>
      <w:bookmarkEnd w:id="84"/>
    </w:p>
    <w:p>
      <w:pPr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Работа контрольных (надзорных) органов – существенный фактор формирования комфортных условий ведения бизнеса. Проведение контрольных (надзорных) мероприятий остается одной из наиболее чувствительных и напряженных сфер взаимодействия бизнеса и власти. 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Красноселькупском районе осуществляются 4 вида муниципального контроля: 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1) муниципальный контроль на автомобильном транспорте, городском наземном электрическом транспорте и в дорожном хозяйстве;</w:t>
      </w:r>
    </w:p>
    <w:p>
      <w:pPr>
        <w:pStyle w:val="999"/>
        <w:ind w:firstLine="709"/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2) муниципальный жилищный контроль;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3) муниципальный земельный контроль;</w:t>
      </w:r>
    </w:p>
    <w:p>
      <w:pPr>
        <w:pStyle w:val="999"/>
        <w:ind w:firstLine="709"/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4) муниципальный контроль в сфере благоустройства.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Приняты положения по всем видам муниципального контроля, На официальных сайтах органов контроля в сети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«Интернет» для каждого вида муниципального контроля размещены перечни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контроля. Приняты ключевые показатели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результативности и эффективности по всем видам контроля. Используется типовое информационное решение для автоматизации контрольно-надзорной деятельности, ведения учета подконтрольных субъектов (объектов), межведомственного информационного взаимодействия.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июле 2020 г. принят Федеральный закон от 31 июля 2020 года                             № 248-ФЗ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«О государственном контроле (надзоре) и муниципальном контроле в Российской Федерации» (далее – Федеральный закон № 248-ФЗ). В автономном округе утвержден план мероприятий («дорожная карта») по реализации положений Федерального закона № 248-ФЗ, включающий: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утверждение положений о видах муниципального контроля;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внедрение риск-ориентированного подхода при осуществлении всех видов контрольной деятельности;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утверждение ключевых показателей по каждому виду муниципального контроля, их целевых значений, а также индикативных показателей;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утверждение перечня индикаторов риска по виду муниципального контроля;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обеспечение интеграции ведомственных информационных систем и Единого реестра контрольно-надзорных мероприятий (ЕРКНМ), получение доступа к личному кабинету в Едином реестре видов контроля (ЕРВК), внедрение электронного документооборота;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утверждение программ профилактики рисков причинения вреда (ущерба) охраняемым законом ценностям;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предоставление на согласование в органы прокуратуры плана проведения плановых контрольных мероприятий на очередной календарный год;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внедрение контроля без взаимодействия с контролируемыми лицами.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 </w:t>
      </w:r>
    </w:p>
    <w:p>
      <w:pPr>
        <w:pStyle w:val="1000"/>
        <w:keepNext/>
        <w:numPr>
          <w:numId w:val="25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внешние: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изменения в федеральной нормативной правовой базе осуществления контрольно-надзорной деятельности, позволяющие снизить административную нагрузку на хозяйствующие субъекты;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смещение акцента на профилактические мероприятия;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развитие информационных технологий, способствующих росту качества и скорости принятия решений в сфере контрольно-надзорной деятельности;</w:t>
      </w:r>
    </w:p>
    <w:p>
      <w:pPr>
        <w:pStyle w:val="1000"/>
        <w:keepNext/>
        <w:numPr>
          <w:numId w:val="25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внутренние: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готовность исполнительных органов государственной власти автономного округа к переходу на риск-ориентированный подход;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готовность большей части населения к получению услуг и сервисов в электронной форме благодаря развитию телекоммуникационной инфраструктуры и услуг связи.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pStyle w:val="1000"/>
        <w:keepNext/>
        <w:numPr>
          <w:numId w:val="2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внешние: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правовая неопределенность на федеральном уровне по некоторым видам регионального и муниципального контроля;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отсутствие цифровой инфраструктуры бизнеса, интегрированной в контрольно-надзорную среду;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потеря управляемости в критических сферах государственного управления из-за сбоев в информационных системах;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ограничения в дос</w:t>
      </w: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тупе к современным технологиям, включая информационные, вследствие международных санкций и политики информационной безопасности Российской Федерации, ограничения на поставку в Российскую Федерацию отдельных видов современного технологического оборудования;</w:t>
      </w:r>
    </w:p>
    <w:p>
      <w:pPr>
        <w:pStyle w:val="1000"/>
        <w:keepNext/>
        <w:numPr>
          <w:numId w:val="26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внутренние: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организационные риски при переходе к платформенным (цифровым) решениям (риск потери управляемости, постоянное повышение уровня защиты данных в сетях, рост случаев мошенничества в онлайн-среде в связи с развитием цифровых технологий).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numPr>
          <w:numId w:val="5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Совершенствование контрольной деятельности в рай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оне проходит в полном соответствии с актуальными федеральными и региональными установками в этой сфере и будет продолжено с использованием новых инструментов контроля на базе информационных технологий, меняющих методы взаимодействия государства и бизнеса. </w:t>
      </w:r>
    </w:p>
    <w:p>
      <w:pPr>
        <w:numPr>
          <w:numId w:val="5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Оптимизация и повышение эффективности контрольной деятельности пройдет по следующим направлениям: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нормативное правовое регулирование организации и проведения муниципального контроля;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применение риск-ориентированного подхода при организации муниципального контроля;</w:t>
      </w:r>
    </w:p>
    <w:p>
      <w:pPr>
        <w:tabs>
          <w:tab w:val="left" w:pos="993" w:leader="none"/>
        </w:tabs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раскрытие обязательных требований (утверждение перечней правовых актов и их отдельных частей (положений), соблюдение которых оценивается при проведении мероприятий по контролю;</w:t>
      </w:r>
    </w:p>
    <w:p>
      <w:pPr>
        <w:contextualSpacing/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утверждение порядка (методики) оценки результативности и эффективности контрольной деятельности с показателями эффективности;</w:t>
      </w:r>
    </w:p>
    <w:p>
      <w:pPr>
        <w:contextualSpacing/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</w:rPr>
        <w:t xml:space="preserve">информационное обеспечение контрольно-надзорной деятельности.</w:t>
      </w:r>
    </w:p>
    <w:p>
      <w:pPr>
        <w:pStyle w:val="1109"/>
        <w:rPr>
          <w:rFonts w:ascii="Liberation Serif" w:hAnsi="Liberation Serif"/>
          <w:lang w:eastAsia="en-US"/>
        </w:rPr>
      </w:pPr>
      <w:bookmarkStart w:id="85" w:name="_Toc69829100"/>
    </w:p>
    <w:p>
      <w:pPr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pStyle w:val="829"/>
        <w:jc w:val="center"/>
        <w:rPr>
          <w:rFonts w:ascii="Liberation Serif" w:hAnsi="Liberation Serif"/>
          <w:lang w:eastAsia="en-US"/>
        </w:rPr>
      </w:pPr>
      <w:bookmarkStart w:id="86" w:name="_Toc127792873"/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</w:t>
      </w:r>
      <w:r>
        <w:rPr>
          <w:rFonts w:ascii="Liberation Serif" w:hAnsi="Liberation Serif"/>
          <w:lang w:eastAsia="en-US"/>
        </w:rPr>
        <w:t xml:space="preserve">2</w:t>
      </w:r>
      <w:r>
        <w:rPr>
          <w:rFonts w:ascii="Liberation Serif" w:hAnsi="Liberation Serif"/>
          <w:lang w:eastAsia="en-US"/>
        </w:rPr>
        <w:t xml:space="preserve">1</w:t>
      </w:r>
      <w:r>
        <w:rPr>
          <w:rFonts w:ascii="Liberation Serif" w:hAnsi="Liberation Serif"/>
          <w:lang w:eastAsia="en-US"/>
        </w:rPr>
        <w:t xml:space="preserve">. </w:t>
      </w:r>
      <w:r>
        <w:rPr>
          <w:rFonts w:ascii="Liberation Serif" w:hAnsi="Liberation Serif"/>
          <w:lang w:eastAsia="en-US"/>
        </w:rPr>
        <w:t xml:space="preserve">Основные выводы </w:t>
      </w:r>
      <w:bookmarkEnd w:id="85"/>
      <w:r>
        <w:rPr>
          <w:rFonts w:ascii="Liberation Serif" w:hAnsi="Liberation Serif"/>
          <w:lang w:eastAsia="en-US"/>
        </w:rPr>
        <w:t xml:space="preserve">стратегической диагностики</w:t>
      </w:r>
      <w:bookmarkEnd w:id="86"/>
    </w:p>
    <w:p>
      <w:pPr>
        <w:pStyle w:val="1109"/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Текущая ситуация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. </w:t>
      </w:r>
      <w:bookmarkStart w:id="87" w:name="_Hlk126584109"/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течение почти всего последнего десятилетия в муниципальном округе наблюдается сниже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ние численности жителей. На начало 2020 г. численность населения муниципального округа составила                     5,75 тыс. чел. (на начало 2010 г. – 6,3 тыс. чел.). Снижение численности населения объясняется значительным миграционным оттоком населения.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Муниципальный округ Красноселькупский район автономного округа является самым малонаселённым с самой низкой плотностью 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населения (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0,1 чел. на 1 кв. км). По площади территории муниципальный округ занимает    4 место среди муниципальных образований.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Муниципальный округ является территорией исторического проживания и хозяйственной деятельности КМНС (1,7 тыс. чел.). За последние 10 лет доля КМНС в общей численности населения муниципального округа возросла                      с 20% до 28%.</w:t>
      </w:r>
    </w:p>
    <w:p>
      <w:pPr>
        <w:rPr>
          <w:rFonts w:ascii="Liberation Serif" w:hAnsi="Liberation Serif" w:cs="Liberation Serif"/>
          <w:i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Основу экономики муниципального округа составляет добыча полезных ископаемых. На территории муниципального округа расположены крупные газовые и нефтяные месторождения. Добыча УВС ведётся силами работающих вахтовым методом. На долю мун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иципального округа приходится                             3,9% разведанных в автономном округе извлекаемых запасов нефти, 5,1%                   газа и 2,8% газового конденсата. Добыча УВС осуществляется на 7 месторождениях. Помимо этого, добываются песок </w:t>
      </w:r>
      <w:r>
        <w:rPr>
          <w:rFonts w:ascii="Liberation Serif" w:hAnsi="Liberation Serif" w:eastAsia="Calibri" w:cs="Liberation Serif"/>
          <w:iCs/>
          <w:color w:val="000000" w:themeColor="text1"/>
          <w:sz w:val="28"/>
          <w:szCs w:val="28"/>
          <w:lang w:eastAsia="en-US"/>
        </w:rPr>
        <w:t xml:space="preserve">и торф.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 дол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ю ТЭК приходится 97% оборота организаций муниципального округа и 98,6% всех инвестиций в основной капитал. Другие хозяйственные комплексы занимают крайне малую долю в структуре экономики: на энергетический комплекс и ЖКХ приходится 1,4%, на АПК – менее 1%.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Несмотря на незначительную роль сельского хозяйства в структуре экономики, отрасль является ключевой для местных жителей муниципального округа как в плане обеспечения занятости, так и продовольственной бе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зопасности. Ограничивающим фактором для развития является сложная транспортная доступность. В сельском хозяйстве занято более 200 чел. Малое предпринимательство не развито. Основной сферой деятельности субъектов малого бизнеса является розничная торговля.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88" w:name="_Toc530558770"/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В структуре занятости наибольшая доля приходится на добычу полезных ископаемых – 55%. Большая часть занятых – вахта из других регионов (67%). Местное трудоспособное население практически не занято в данной сфере деятельности.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Муниципальный округ характеризуется сложной транспортной доступностью: пр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отяжённость автомобильных дорог составляет всего 45,9 км, в том числе с твёрдым покрытием – 18,1 км. Круглогодичная транспортная связь осуществляется воздушным транспортом. В период с декабря по апрель сообщение осуществляется по временным зимним дорогам. </w:t>
      </w:r>
      <w:bookmarkEnd w:id="88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Населённые пункты отличаются высокой долей ветхого и аварийного жилищного фонда – 20% (по автономному округу – 10,9%). 94% жилищного фонда обеспечено всеми видами благоустройства.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По результатам опросов населения в числе наиболее важных проблем отмечаются: состояние ЖКХ, благоустройство и услуги здравоохранения.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Факторы развития: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малая численность населения, большая территория с низкой плотностью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миграционный отток и значительное снижение численности населения;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наличие в структуре экономики сектора добычи полезных ископаемых, в работу которого не вовлечено местное население;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проживание на территории муниципального округа КМНС, часть из которых ведёт традиционный образ жизни;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низкая транспортная связанность территории;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значительная доля работников, которые трудятся вахтовым методом;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локальный характер систем энергоснабжения;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высокие издержки, ограничивающие возможности местных производств.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Риски: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ускорение процесса сокращения численности населения; </w:t>
      </w:r>
    </w:p>
    <w:p>
      <w:pPr>
        <w:rPr>
          <w:rFonts w:ascii="Liberation Serif" w:hAnsi="Liberation Serif" w:cs="Liberation Serif"/>
          <w:bCs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Cs/>
          <w:color w:val="000000" w:themeColor="text1"/>
          <w:sz w:val="28"/>
          <w:szCs w:val="28"/>
          <w:lang w:eastAsia="en-US"/>
        </w:rPr>
        <w:t xml:space="preserve">усугубление проблем обеспечения жизнедеятельности, связанных с функционированием локальных систем энергоснабжения и плохой транспортной связанностью территории муниципального округа.</w:t>
      </w:r>
    </w:p>
    <w:p>
      <w:pPr>
        <w:keepNext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Выводы:</w:t>
      </w:r>
    </w:p>
    <w:p>
      <w:pPr>
        <w:pStyle w:val="1000"/>
        <w:numPr>
          <w:numId w:val="20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Добыча УВС формирует хорошие перспективы для развития муниципального округа, в том числе для прекращения миграционного оттока населения.</w:t>
      </w:r>
    </w:p>
    <w:p>
      <w:pPr>
        <w:numPr>
          <w:numId w:val="20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повышать качество среды проживания в населённых пунктах муниципального округа, обновлять жилищный фонд.</w:t>
      </w:r>
    </w:p>
    <w:p>
      <w:pPr>
        <w:numPr>
          <w:numId w:val="20"/>
          <w:ilvl w:val="0"/>
        </w:numPr>
        <w:tabs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w:t xml:space="preserve">Необходимо усиление транспортной связанности территории.</w:t>
      </w:r>
      <w:bookmarkEnd w:id="87"/>
    </w:p>
    <w:p>
      <w:pPr>
        <w:contextualSpacing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keepLines/>
        <w:outlineLvl w:val="0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sectPr>
          <w:footnotePr>
            <w:numStart w:val="2"/>
          </w:footnotePr>
          <w:endnotePr/>
          <w:type w:val="nextPage"/>
          <w:pgSz w:w="11906" w:h="16838" w:orient="portrait"/>
          <w:pgMar w:top="1134" w:right="567" w:bottom="993" w:left="1701" w:header="709" w:footer="709" w:gutter="0"/>
          <w:cols w:num="1" w:sep="0" w:space="708" w:equalWidth="1"/>
          <w:docGrid w:linePitch="360"/>
          <w:titlePg/>
        </w:sectPr>
      </w:pPr>
      <w:bookmarkStart w:id="89" w:name="_Toc69829103"/>
    </w:p>
    <w:p>
      <w:pPr>
        <w:pStyle w:val="828"/>
        <w:rPr>
          <w:rFonts w:ascii="Liberation Serif" w:hAnsi="Liberation Serif"/>
          <w:caps/>
        </w:rPr>
      </w:pPr>
      <w:bookmarkStart w:id="90" w:name="_Toc127792874"/>
      <w:r>
        <w:rPr>
          <w:rFonts w:ascii="Liberation Serif" w:hAnsi="Liberation Serif"/>
          <w:caps/>
          <w:lang w:eastAsia="en-US"/>
        </w:rPr>
        <w:t xml:space="preserve">Раздел 2. Стратегическая цель и описание сценариев развития</w:t>
      </w:r>
      <w:bookmarkEnd w:id="89"/>
      <w:bookmarkEnd w:id="90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91" w:name="_Toc127792875"/>
      <w:r>
        <w:rPr>
          <w:rFonts w:ascii="Liberation Serif" w:hAnsi="Liberation Serif" w:eastAsia="Calibri"/>
          <w:lang w:eastAsia="en-US"/>
        </w:rPr>
        <w:t xml:space="preserve">2.1. Стратегическая цель и приоритеты</w:t>
      </w:r>
      <w:bookmarkEnd w:id="91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Главными показателями развития муниципального образования являются его удобство для постоянного проживания людей, благоприятная экономическая ситуация, способствующая росту социально-экономической стабильности.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bookmarkStart w:id="92" w:name="_Hlk124759186"/>
      <w:bookmarkStart w:id="93" w:name="_Hlk127731145"/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Стратегическая цель</w:t>
      </w:r>
      <w:bookmarkEnd w:id="92"/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  <w:lang w:eastAsia="en-US"/>
        </w:rPr>
        <w:t xml:space="preserve"> муниципального округа Красноселькупский район Ямало-Ненецкого автономного круга до 2035 – </w:t>
      </w:r>
      <w:bookmarkStart w:id="94" w:name="_Hlk126583360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повышение эффективности и устойчивости экономики, улучшение качества жизни населения</w:t>
      </w:r>
      <w:bookmarkEnd w:id="94"/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.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основе полученных данных диагностики социально-экономического развития Красноселькупского района, основных конкурентных преимуществах муниципального образования и его сильных и слабых сторон, возможностей и угроз предложены возможные сценарии развития.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Сценарии социально-экономического развития Красноселькупского района базируются на 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сновных сценариях развития Стратегии социально-экономического развития Ямало-Ненецкого автономного округа до 2035 года, с учетом прогнозов развития мировой экономики и политики, долгосрочного прогноза социально-экономического развития Российской Федерации.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Достижение поставленной цели возможно в результате решения пяти основополагающих направлений, которые представлены на рисунке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31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:</w:t>
      </w:r>
    </w:p>
    <w:p>
      <w:pPr>
        <w:rPr>
          <w:rFonts w:ascii="Liberation Serif" w:hAnsi="Liberation Serif" w:cs="Liberation Serif"/>
          <w:sz w:val="28"/>
          <w:szCs w:val="28"/>
        </w:rPr>
      </w:pPr>
      <w:bookmarkStart w:id="95" w:name="_Hlk56103745"/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Устойчивый экономический рост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: развитие приоритетных направлений экономики, предпринимательской активности населения, потребительского рынка.</w:t>
      </w:r>
    </w:p>
    <w:p>
      <w:pPr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2.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bCs/>
          <w:sz w:val="28"/>
          <w:szCs w:val="28"/>
          <w:lang w:eastAsia="en-US"/>
        </w:rPr>
        <w:t xml:space="preserve">Повышение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качества жизни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: создание комфортных условий жизнедеятельности, развитие отраслей социальной сферы, повышение образовательного и культурного уровня населения.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Сохранение и устойчивое развитие КМНС: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сохранение традиционных практик хозяйствования, этнокультурных особенностей и исторического наследия КМНС; обеспечение высокого качества образования, здравоохранения, доступности государственных и муниципальных услуг. </w:t>
      </w:r>
    </w:p>
    <w:p>
      <w:pPr>
        <w:pStyle w:val="1000"/>
        <w:numPr>
          <w:numId w:val="20"/>
          <w:ilvl w:val="0"/>
        </w:numPr>
        <w:ind w:left="0"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Рациональное природопользование и обеспечение экологической безопасности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: адаптация к климатическим изменениям, предотвращение загрязнения и улучшение состояния природной среды, создание эффективной системы обращения с отходами.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Эффективное управление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: улучшение качества и адресности государственных и муниципальных услуг населению, упрощен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ие доступа к ним за счет цифровизации; повышение обоснованности и открытости принятия управленческих решений с использованием цифровых технологий и отраслевых систем управления; определение приоритетов на основе постоянного диалога с бизнесом и обществом. </w:t>
      </w:r>
      <w:bookmarkEnd w:id="95"/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рамках приоритетных направлений развития предусмотрен комплекс ключевых мероприятий, реализация которых станет основой для разработки муниципальных программ Красноселькупского района.</w:t>
      </w:r>
      <w:bookmarkEnd w:id="93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drawing>
          <wp:inline xmlns:wp="http://schemas.openxmlformats.org/drawingml/2006/wordprocessingDrawing" distT="0" distB="0" distL="0" distR="0">
            <wp:extent cx="9116060" cy="1874520"/>
            <wp:effectExtent l="57150" t="0" r="46990" b="68580"/>
            <wp:docPr id="38" name="Схема 449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4" r:qs="rId55" r:cs="rId53"/>
              </a:graphicData>
            </a:graphic>
          </wp:inline>
        </w:drawing>
      </w:r>
    </w:p>
    <w:p>
      <w:pPr>
        <w:tabs>
          <w:tab w:val="left" w:pos="0" w:leader="none"/>
        </w:tabs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  <w:drawing>
          <wp:inline xmlns:wp="http://schemas.openxmlformats.org/drawingml/2006/wordprocessingDrawing" distT="0" distB="0" distL="0" distR="0">
            <wp:extent cx="9225915" cy="3447288"/>
            <wp:effectExtent l="0" t="0" r="32384" b="20320"/>
            <wp:docPr id="39" name="Схема 3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9" r:qs="rId60" r:cs="rId58"/>
              </a:graphicData>
            </a:graphic>
          </wp:inline>
        </w:drawing>
      </w:r>
    </w:p>
    <w:p>
      <w:pPr>
        <w:tabs>
          <w:tab w:val="left" w:pos="0" w:leader="none"/>
        </w:tabs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tabs>
          <w:tab w:val="left" w:pos="0" w:leader="none"/>
        </w:tabs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pStyle w:val="1022"/>
        <w:numPr>
          <w:numId w:val="0"/>
          <w:ilvl w:val="0"/>
        </w:numPr>
        <w:ind w:left="1277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Рисунок 31.   Основная стратегическая цель и приоритеты социально-экономического развития Красноселькупского района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  <w:sectPr>
          <w:footnotePr>
            <w:numStart w:val="2"/>
          </w:footnotePr>
          <w:endnotePr/>
          <w:type w:val="nextPage"/>
          <w:pgSz w:w="16838" w:h="11906" w:orient="landscape"/>
          <w:pgMar w:top="1701" w:right="1134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96" w:name="_Toc127792876"/>
      <w:r>
        <w:rPr>
          <w:rFonts w:ascii="Liberation Serif" w:hAnsi="Liberation Serif"/>
        </w:rPr>
        <w:t xml:space="preserve">2.2. </w:t>
      </w:r>
      <w:r>
        <w:rPr>
          <w:rFonts w:ascii="Liberation Serif" w:hAnsi="Liberation Serif"/>
        </w:rPr>
        <w:t xml:space="preserve">Пространственное развитие Красноселькупского района</w:t>
      </w:r>
      <w:bookmarkEnd w:id="96"/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keepNext/>
        <w:keepLines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Основные новые направления пространственного развития Красноселькупского района будут связаны с развитием топливно-энергетического комплекса и обеспечением их транспортной доступности Красноселькупского района.</w:t>
      </w:r>
    </w:p>
    <w:p>
      <w:pPr>
        <w:keepNext/>
        <w:keepLines/>
        <w:rPr>
          <w:rFonts w:ascii="Liberation Serif" w:hAnsi="Liberation Serif" w:cs="Liberation Serif"/>
          <w:i/>
          <w:iCs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Образование новых населенных пунктов не планируется. </w:t>
      </w:r>
    </w:p>
    <w:p>
      <w:pPr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Развитие транспортной инфраструктуры, позволит решить задачу пространственного развития Красноселькупского района и развить новые направления в экономике.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рамках создания опорной сети автомобильных дорог предполагается: 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- строительство к 2035 г. автомобильной дороги 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Коротаемо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 – Красноселькуп;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 2035 г. автомобильные дороги будут обеспечены покрытием сигналом сотовой связи, районный центр село Красноселькуп и село Толька, в которых проживает более 500 человек будут подключены к магистральным линиям связи на скорости 1 Гбит/с и выше.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Общими чертами пространственного развития Красноселькупского района, характерными для всех районов автономного округа станут: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комфортной среды для проживания, в том числе создание современных общественно-деловых пространств, зон отдыха и развлечений;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переселение населения из аварийных жилых домов;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рынка арендного жилья;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сектора потребительского рынка (развитие розничной торговли, платных услуг делового и бытового обслуживания и общественного питания);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индустрии развлечений и негосударственного сектора персональных услуг в сфере здравоохранения, культуры и искусства, общего и дополнительного образования, туризма и спорта;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малого и среднего бизнеса;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современного и комфортного общественного транспорта;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повышение качества и доступности услуг учреждений социальной сферы;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доступности для инвалидов и других маломобильных групп населения;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ликвидация незаконных свалок, создание эффективной системы обращения с отходами;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строительство и/или реконструкция систем и сооружений водоснабжения и водоотведения в ряде населенных пунктов;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строительство подъездных дорог к административным центрам и населенным пунктам;</w:t>
      </w:r>
    </w:p>
    <w:p>
      <w:pPr>
        <w:rPr>
          <w:rFonts w:ascii="Liberation Serif" w:hAnsi="Liberation Serif" w:cs="Liberation Serif"/>
          <w:bCs/>
          <w:i/>
          <w:i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круглогодичного транспортного сообщения между населёнными пунктами;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сокращение разрыва в качестве и доступности услуг учреждений социальной сферы между городскими округами и муниципальными округами, муниципальным районом;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строительство спортивных объектов;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создание многофункциональных культурных центров;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блочными водоочистными сооружениями и насосными станциями небольших поселков;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газификация населенных пунктов и строительство новых электростанций.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 формировании сценариев учитывались следующие основные факторы социально-экономического развития Красноселькупского района:</w:t>
      </w:r>
    </w:p>
    <w:p>
      <w:pPr>
        <w:pStyle w:val="1000"/>
        <w:numPr>
          <w:numId w:val="3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Разнообразие экосистем района, который при этом обладает сложными природно-климатическими условиями для развития многих отраслей социальной и экономической инфраструктуры;</w:t>
      </w:r>
    </w:p>
    <w:p>
      <w:pPr>
        <w:pStyle w:val="1000"/>
        <w:numPr>
          <w:numId w:val="3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Тенденция снижения численности населения и заметный дисбаланс возрастного состава, выраженный в сокращении числа жителей трудоспособного возраста в сочетании с сохранением дефицита квалифицированных кадров;</w:t>
      </w:r>
    </w:p>
    <w:p>
      <w:pPr>
        <w:pStyle w:val="1000"/>
        <w:numPr>
          <w:numId w:val="3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Сложная транспортная инфраструктура, которая негативным образом сказывается на развитии различных социально-культурных, экономических и социально-бытовых системах Красноселькупского района;</w:t>
      </w:r>
    </w:p>
    <w:p>
      <w:pPr>
        <w:pStyle w:val="1000"/>
        <w:numPr>
          <w:numId w:val="3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Высокие показатели физического и морального износа материальной базы, зданий, инженерных инфраструктур и жилья;</w:t>
      </w:r>
    </w:p>
    <w:p>
      <w:pPr>
        <w:pStyle w:val="1000"/>
        <w:numPr>
          <w:numId w:val="3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Ресурсная бюджетная ограниченность, зависимость от региональных трансфертов и рост социальной нагрузки на бюджет;</w:t>
      </w:r>
    </w:p>
    <w:p>
      <w:pPr>
        <w:pStyle w:val="1000"/>
        <w:numPr>
          <w:numId w:val="32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Недостаточный объем инвестиций для реализации туристического, промышленного, инновационного потенциала района.</w:t>
      </w:r>
    </w:p>
    <w:p>
      <w:pPr>
        <w:pStyle w:val="1106"/>
        <w:numPr>
          <w:numId w:val="32"/>
          <w:ilvl w:val="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прогнозном периоде развитие района будет определяться следующими основными тенденциями: </w:t>
      </w:r>
    </w:p>
    <w:p>
      <w:pPr>
        <w:pStyle w:val="1000"/>
        <w:numPr>
          <w:numId w:val="33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систем транспорта и связи;</w:t>
      </w:r>
    </w:p>
    <w:p>
      <w:pPr>
        <w:pStyle w:val="1000"/>
        <w:numPr>
          <w:numId w:val="33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ликвидация аварийного жилищного фонда и строительство нового жилья;</w:t>
      </w:r>
    </w:p>
    <w:p>
      <w:pPr>
        <w:pStyle w:val="1000"/>
        <w:numPr>
          <w:numId w:val="33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малого и среднего предпринимательства как в традиционных сферах деятельности, так и в других направлениях (агропромышленный комплекс, бытовые и персональные услуги); </w:t>
      </w:r>
    </w:p>
    <w:p>
      <w:pPr>
        <w:pStyle w:val="1000"/>
        <w:numPr>
          <w:numId w:val="33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туристического потенциала района: исторического, этнографического и экологического.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Экономические приоритеты Красноселькупского района на ближайшие годы будут преимущественно локализованы:</w:t>
      </w:r>
    </w:p>
    <w:p>
      <w:pPr>
        <w:numPr>
          <w:numId w:val="34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аграрном секторе, в котором целесообразно создание производственных цепочек, позволяющих эффективно перерабатывать местное сырье. В этой связи перспективным направлением является глубокая переработка продуктов (как сельского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хозяйства,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так и дикоросов); </w:t>
      </w:r>
    </w:p>
    <w:p>
      <w:pPr>
        <w:numPr>
          <w:numId w:val="34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инвестиционной сфере ц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елесообразно обеспечение государственной поддержки, в частности софинансирование за счет средств окружного бюджета мероприятий по строительству объектов социальной сферы с целью повышения качества жизни населения и достижения базовых социальных стандартов;</w:t>
      </w:r>
    </w:p>
    <w:p>
      <w:pPr>
        <w:numPr>
          <w:numId w:val="34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малого и среднего предпринимательства. </w:t>
      </w:r>
    </w:p>
    <w:p>
      <w:pPr>
        <w:numPr>
          <w:numId w:val="34"/>
          <w:ilvl w:val="0"/>
        </w:numPr>
        <w:ind w:left="0" w:firstLine="709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туристско-рекреационный комплекс, в рамках развития которого представляется возможным создание туристического направления на базе исторических объектов, традиций и обычаев местного населения, а также природного потенциала района.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Структура видов экономической деятельности в секторе малого и среднего бизнеса не претерпит существенных изменений, причем основными видами деятельн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ости малых и средних предприятий, по-прежнему, будут выступать оптовая и розничная торговля, транспорт и строительство, в то же время планируется развитие бытовых и персональных услуг для населения района, развитие производства продукции и местного сырья.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Конкурентоспособность отраслей района практически не изменится, что будет оказывать негативное влияние на динамику социально-экономического развития Красноселькупского района.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новых направлений, связанных с инновациями, высокими технологиями, а также различные направления малого и среднего бизнеса, будут весьма ограничены.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Демогр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афическое развитие муниципального образования Красноселькупский район характеризуется сохранением текущего уровня показателей естественного движения населения, притоком мигрантов в трудоспособном возрасте и оттоком населения в возрасте старше трудоспособно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го. Приток мигрантов объясняется устойчивым ростом региональной экономики, что будет создавать дополнительный спрос на рынке труда на фоне стабилизации численности населения трудоспособного возраста. В результате тенденции повышения уровня и качества жизни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пенсионеров в целом в стране, реализации государственных программ позволяющих приобретать жилье за пределами муниципального образования Красноселькупский район и автономного округа, сохранится тенденция оттока населения в возрасте старше трудоспособного.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Т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аким образом, экономический рост будет обеспечен, в первую очередь, за счет традиционных отраслей промышленности и потребительского сектора и сельского хозяйства.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Сохраниться тенденция медленного повышения платежеспособности населения Красноселькупского района. Уровень безработицы в муниципальном образовании практически не изменится.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Напра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вления социальной сферы: образование, здравоохранение, культура, физическая культура и спорт, социальная защита, жилищно-коммунальное хозяйство, транспортная инфраструктура, инфраструктура связи будут развиваться в соответствии с ранее заданными трендами.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Будут проводится стимулирующие мероприятия для повышения качества жизни населения, которые заданы в программах развития района.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бюджетной сфере будут происходить процессы сохранения достигнутого уровня бюджетных доходов и социальной ориентации структуры бюджетных расходов.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Приоритетами развития Красноселькупского района, согласно данному сценарию, являются – повышение качества жизни населения и создание предпосылок для обеспечения устойчивости экономики.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Стратегические приоритеты и цели развития Красноселькупского района будут сопряжены с национальными целями Российской Федерации, которые направлен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ы на прорывное развитие социально-экономической системы (укрепление демографического и экономического потенциала территории, повышение уровня жизни населения, обеспечение качественных условий для жизнедеятельности граждан и возможностей их самореализации).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Качество жизни населения будет обеспечиваться развитием соци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ально-культурных и социально-бытовых направлений, что потребует значительных инвестиционных вливаний в эти сферы деятельности (жилищно-коммунальная сфера, ликвидация аварийного жилищного фонда и развитие жилищного строительства и рынка жилья, сфера услуг).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Повышение качества жизни приведет к росту численности населения и притоку трудовых ресурсов. Произойдет закрепление конкурентоспособных кадров на предприятиях Красноселькупского района.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рамках сценария развития района планируется увеличение ассортимента и объема производства продовольственных товаров, ориентированных в основном на внутренне потребление в районе.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Производственные издержки будут снижаться за счет внедрения ресурсосберегающих технологий, что позволит повысить конкурентоспособность продукции предприятий района.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Механизмами, обеспечивающими внедрение приоритетов развития Красноселькупского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района,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являются проектное управление и проектный подход в муниципальном управлении; институты гражданского общества, призванные предельно демократизировать процессы разработки и внедрения мероприятий по реализации Стратегии.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выполнения данной цели все усилия органов местного самоуправления должны быть направлены, в первую очередь, на дальнейшее повышение качества и эффективности муниципального управле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ния, расширение спектра оказываемых услуг, главным образом, за счет предприятий промышленного производства, малого и среднего бизнеса. Рост доходов бюджета будет происходить преимущественно за счет доходов от собственности, предпринимательской активности. </w:t>
      </w:r>
    </w:p>
    <w:p>
      <w:pPr>
        <w:keepNext/>
        <w:outlineLvl w:val="1"/>
        <w:rPr>
          <w:rFonts w:ascii="Liberation Serif" w:hAnsi="Liberation Serif" w:cs="Liberation Serif"/>
          <w:b/>
          <w:sz w:val="28"/>
          <w:szCs w:val="28"/>
        </w:rPr>
      </w:pPr>
      <w:bookmarkStart w:id="97" w:name="_Toc69829108"/>
    </w:p>
    <w:p>
      <w:pPr>
        <w:pStyle w:val="829"/>
        <w:numPr>
          <w:numId w:val="41"/>
          <w:ilvl w:val="1"/>
        </w:numPr>
        <w:jc w:val="center"/>
        <w:rPr>
          <w:rFonts w:ascii="Liberation Serif" w:hAnsi="Liberation Serif"/>
        </w:rPr>
      </w:pPr>
      <w:bookmarkStart w:id="98" w:name="_Toc127792877"/>
      <w:r>
        <w:rPr>
          <w:rFonts w:ascii="Liberation Serif" w:hAnsi="Liberation Serif"/>
        </w:rPr>
        <w:t xml:space="preserve">Этапы реализации Стратегии</w:t>
      </w:r>
      <w:bookmarkEnd w:id="97"/>
      <w:bookmarkEnd w:id="98"/>
    </w:p>
    <w:p>
      <w:pPr>
        <w:pStyle w:val="1000"/>
        <w:keepNext/>
        <w:ind w:left="1429" w:firstLine="0"/>
        <w:outlineLvl w:val="1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Стратегия разрабатывается до 2035 г., но учитывает и перспективу до 2050 г. До 2035 г. выделяются три этапа по пять лет, по завершении каждого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этапа Стратегия будет обновляться, в рамках периодов при необходимости будет проходить оперативная корректировка. Четвертый этап – на стратегическую перспективу 2036 – 2050 гг.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Первый этап (2021 – 2025 гг.)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будет сфокусирован на повышении качества жизни населения автономного округа путем развит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ия социальной и потребительской сфер, повышении конкурентоспособности, эффективности и управляемости экономики и преодолении последствий кризиса 2020 г. Проекты этого этапа будут тесно скоординированы с системой национальных проектов Российской Федерации. </w:t>
      </w:r>
    </w:p>
    <w:p>
      <w:pPr>
        <w:rPr>
          <w:rFonts w:ascii="Liberation Serif" w:hAnsi="Liberation Serif" w:cs="Liberation Serif"/>
          <w:strike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силу ряда глобальных и российских факторов темпы роста в рамках первого этапа будут относительно невысокими. Развитие в условиях продолжающегося кризиса, сохранения международных санкций в отношении ряда российских граждан и компаний, усил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ения ограничений на международных рынках капитала в совокупности с низкой ценой на нефть и газ, а также вызванного указанными факторами ухудшения экономической ситуации и возможного продолжения спада российской экономики сопряжено с существенными рисками.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Второй этап (2026 – 2030 гг.)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сфокусирован на дальнейшей реализации инициатив по повышению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качества жизни населения (привлечение, развитие, удержание). В рамках этапа ускорятся инвестиционные процессы во всей               ТЭК-ориентированной экономике и потребительской сфере, что обеспечит выход на траекторию устойчивого экономического роста.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Третий этап (2031 – 2035 гг.)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будет отмечен дальнейшим повышением качества жизни населения, ростом конкурентоспособности и диверсификации экономики.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Next/>
        <w:jc w:val="right"/>
        <w:rPr>
          <w:rFonts w:ascii="Liberation Serif" w:hAnsi="Liberation Serif" w:eastAsia="Calibri" w:cs="Liberation Serif"/>
          <w:bCs/>
          <w:i/>
          <w:iCs/>
          <w:color w:val="000000" w:themeColor="text1"/>
          <w:sz w:val="24"/>
          <w:szCs w:val="24"/>
          <w:lang w:eastAsia="en-US"/>
        </w:rPr>
      </w:pPr>
      <w:r>
        <w:rPr>
          <w:rFonts w:ascii="Liberation Serif" w:hAnsi="Liberation Serif" w:eastAsia="Calibri" w:cs="Liberation Serif"/>
          <w:bCs/>
          <w:i/>
          <w:iCs/>
          <w:color w:val="000000" w:themeColor="text1"/>
          <w:sz w:val="24"/>
          <w:szCs w:val="24"/>
          <w:lang w:eastAsia="en-US"/>
        </w:rPr>
        <w:t xml:space="preserve">Таблица 11</w:t>
      </w:r>
    </w:p>
    <w:p>
      <w:pPr>
        <w:keepNext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99" w:name="_Hlk127731354"/>
      <w:r>
        <w:rPr>
          <w:rFonts w:ascii="Liberation Serif" w:hAnsi="Liberation Serif" w:eastAsia="Calibri" w:cs="Liberation Serif"/>
          <w:b/>
          <w:color w:val="000000" w:themeColor="text1"/>
          <w:sz w:val="24"/>
          <w:szCs w:val="24"/>
          <w:lang w:eastAsia="en-US"/>
        </w:rPr>
        <w:t xml:space="preserve">Ключевые инфраструктурные проекты Стратегии </w:t>
      </w:r>
    </w:p>
    <w:tbl>
      <w:tblPr>
        <w:tblStyle w:val="1097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389"/>
        <w:gridCol w:w="992"/>
        <w:gridCol w:w="993"/>
        <w:gridCol w:w="992"/>
      </w:tblGrid>
      <w:tr>
        <w:trPr>
          <w:jc w:val="center"/>
        </w:trPr>
        <w:tc>
          <w:tcPr>
            <w:tcW w:w="5665" w:type="dxa"/>
            <w:vMerge w:val="restart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Название проекта</w:t>
            </w:r>
          </w:p>
        </w:tc>
        <w:tc>
          <w:tcPr>
            <w:tcW w:w="4366" w:type="dxa"/>
            <w:gridSpan w:val="4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Сценарий</w:t>
            </w:r>
          </w:p>
        </w:tc>
      </w:tr>
      <w:tr>
        <w:trPr>
          <w:jc w:val="center"/>
        </w:trPr>
        <w:tc>
          <w:tcPr>
            <w:tcW w:w="5665" w:type="dxa"/>
            <w:vMerge w:val="continue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</w:r>
          </w:p>
        </w:tc>
        <w:tc>
          <w:tcPr>
            <w:tcW w:w="2381" w:type="dxa"/>
            <w:gridSpan w:val="2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инерционный</w:t>
            </w:r>
          </w:p>
        </w:tc>
        <w:tc>
          <w:tcPr>
            <w:tcW w:w="1985" w:type="dxa"/>
            <w:gridSpan w:val="2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целевой</w:t>
            </w:r>
          </w:p>
        </w:tc>
      </w:tr>
      <w:tr>
        <w:trPr>
          <w:jc w:val="center"/>
        </w:trPr>
        <w:tc>
          <w:tcPr>
            <w:tcW w:w="5665" w:type="dxa"/>
            <w:vMerge w:val="continue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</w:r>
          </w:p>
        </w:tc>
        <w:tc>
          <w:tcPr>
            <w:tcW w:w="1389" w:type="dxa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начало</w:t>
            </w:r>
          </w:p>
        </w:tc>
        <w:tc>
          <w:tcPr>
            <w:tcW w:w="992" w:type="dxa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конец</w:t>
            </w:r>
          </w:p>
        </w:tc>
        <w:tc>
          <w:tcPr>
            <w:tcW w:w="993" w:type="dxa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начало</w:t>
            </w:r>
          </w:p>
        </w:tc>
        <w:tc>
          <w:tcPr>
            <w:tcW w:w="992" w:type="dxa"/>
            <w:noWrap w:val="false"/>
            <w:textDirection w:val="lrTb"/>
            <w:vAlign w:val="center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конец</w:t>
            </w:r>
          </w:p>
        </w:tc>
      </w:tr>
    </w:tbl>
    <w:p>
      <w:pPr>
        <w:keepNext/>
        <w:jc w:val="right"/>
        <w:rPr>
          <w:rFonts w:ascii="Liberation Serif" w:hAnsi="Liberation Serif" w:cs="Liberation Serif"/>
          <w:sz w:val="2"/>
          <w:szCs w:val="2"/>
        </w:rPr>
      </w:pPr>
      <w:r>
        <w:rPr>
          <w:rFonts w:ascii="Liberation Serif" w:hAnsi="Liberation Serif" w:cs="Liberation Serif"/>
          <w:sz w:val="2"/>
          <w:szCs w:val="2"/>
        </w:rPr>
      </w:r>
    </w:p>
    <w:tbl>
      <w:tblPr>
        <w:tblStyle w:val="1097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418"/>
        <w:gridCol w:w="992"/>
        <w:gridCol w:w="992"/>
        <w:gridCol w:w="993"/>
      </w:tblGrid>
      <w:tr>
        <w:trPr>
          <w:jc w:val="center"/>
          <w:tblHeader/>
        </w:trPr>
        <w:tc>
          <w:tcPr>
            <w:tcW w:w="5665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</w:t>
            </w:r>
          </w:p>
        </w:tc>
        <w:tc>
          <w:tcPr>
            <w:tcW w:w="1418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3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</w:t>
            </w:r>
          </w:p>
        </w:tc>
        <w:tc>
          <w:tcPr>
            <w:tcW w:w="993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5</w:t>
            </w:r>
          </w:p>
        </w:tc>
      </w:tr>
      <w:tr>
        <w:trPr>
          <w:jc w:val="center"/>
        </w:trPr>
        <w:tc>
          <w:tcPr>
            <w:tcW w:w="10060" w:type="dxa"/>
            <w:gridSpan w:val="5"/>
            <w:noWrap w:val="false"/>
            <w:textDirection w:val="lrTb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Развитие транспортно-логистического комплекса</w:t>
            </w:r>
          </w:p>
        </w:tc>
      </w:tr>
      <w:tr>
        <w:trPr>
          <w:jc w:val="center"/>
        </w:trPr>
        <w:tc>
          <w:tcPr>
            <w:tcW w:w="5665" w:type="dxa"/>
            <w:noWrap w:val="false"/>
            <w:textDirection w:val="lrTb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Аэропорт «Красноселькуп»</w:t>
            </w:r>
          </w:p>
        </w:tc>
        <w:tc>
          <w:tcPr>
            <w:tcW w:w="1418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2012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2022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2012</w:t>
            </w:r>
          </w:p>
        </w:tc>
        <w:tc>
          <w:tcPr>
            <w:tcW w:w="99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2021</w:t>
            </w:r>
          </w:p>
        </w:tc>
      </w:tr>
      <w:tr>
        <w:trPr>
          <w:jc w:val="center"/>
        </w:trPr>
        <w:tc>
          <w:tcPr>
            <w:tcW w:w="5665" w:type="dxa"/>
            <w:noWrap w:val="false"/>
            <w:textDirection w:val="lrTb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Вертолетные площадки (модернизация существующей наземной инфраструктуры)</w:t>
            </w:r>
          </w:p>
        </w:tc>
        <w:tc>
          <w:tcPr>
            <w:tcW w:w="1418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2021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2035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2021</w:t>
            </w:r>
          </w:p>
        </w:tc>
        <w:tc>
          <w:tcPr>
            <w:tcW w:w="99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2035</w:t>
            </w:r>
          </w:p>
        </w:tc>
      </w:tr>
      <w:tr>
        <w:trPr>
          <w:jc w:val="center"/>
        </w:trPr>
        <w:tc>
          <w:tcPr>
            <w:tcW w:w="5665" w:type="dxa"/>
            <w:noWrap w:val="false"/>
            <w:textDirection w:val="lrTb"/>
          </w:tcPr>
          <w:p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Автодорога Коротчаево – Красноселькуп</w:t>
            </w:r>
          </w:p>
        </w:tc>
        <w:tc>
          <w:tcPr>
            <w:tcW w:w="1418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2026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2033</w:t>
            </w:r>
          </w:p>
        </w:tc>
        <w:tc>
          <w:tcPr>
            <w:tcW w:w="992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2024</w:t>
            </w:r>
          </w:p>
        </w:tc>
        <w:tc>
          <w:tcPr>
            <w:tcW w:w="99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2030</w:t>
            </w:r>
          </w:p>
        </w:tc>
      </w:tr>
    </w:tbl>
    <w:p>
      <w:pPr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</w:rPr>
        <w:br w:type="page" w:clear="all"/>
      </w:r>
    </w:p>
    <w:p>
      <w:pPr>
        <w:pStyle w:val="827"/>
        <w:rPr>
          <w:rFonts w:ascii="Liberation Serif" w:hAnsi="Liberation Serif"/>
          <w:caps/>
        </w:rPr>
      </w:pPr>
      <w:bookmarkStart w:id="100" w:name="_Toc69829109"/>
      <w:bookmarkStart w:id="101" w:name="_Toc127792878"/>
      <w:bookmarkEnd w:id="99"/>
      <w:r>
        <w:rPr>
          <w:rFonts w:ascii="Liberation Serif" w:hAnsi="Liberation Serif"/>
          <w:caps/>
        </w:rPr>
        <w:t xml:space="preserve">Раздел 3. Стратегические направления развития</w:t>
      </w:r>
      <w:bookmarkEnd w:id="100"/>
      <w:bookmarkEnd w:id="101"/>
    </w:p>
    <w:p>
      <w:pPr>
        <w:keepNext/>
        <w:outlineLvl w:val="1"/>
        <w:rPr>
          <w:rFonts w:ascii="Liberation Serif" w:hAnsi="Liberation Serif" w:cs="Liberation Serif"/>
          <w:b/>
          <w:sz w:val="28"/>
          <w:szCs w:val="28"/>
        </w:rPr>
      </w:pPr>
      <w:bookmarkStart w:id="102" w:name="_Toc69829110"/>
    </w:p>
    <w:p>
      <w:pPr>
        <w:pStyle w:val="829"/>
        <w:rPr>
          <w:rFonts w:ascii="Liberation Serif" w:hAnsi="Liberation Serif"/>
        </w:rPr>
      </w:pPr>
      <w:bookmarkStart w:id="103" w:name="_Toc127792879"/>
      <w:r>
        <w:rPr>
          <w:rFonts w:ascii="Liberation Serif" w:hAnsi="Liberation Serif"/>
        </w:rPr>
        <w:t xml:space="preserve">3.1. Приоритет 1: </w:t>
      </w:r>
      <w:r>
        <w:rPr>
          <w:rFonts w:ascii="Liberation Serif" w:hAnsi="Liberation Serif"/>
        </w:rPr>
        <w:t xml:space="preserve">У</w:t>
      </w:r>
      <w:r>
        <w:rPr>
          <w:rFonts w:ascii="Liberation Serif" w:hAnsi="Liberation Serif"/>
        </w:rPr>
        <w:t xml:space="preserve">стойчивый экономический рост</w:t>
      </w:r>
      <w:bookmarkEnd w:id="102"/>
      <w:bookmarkEnd w:id="103"/>
    </w:p>
    <w:p>
      <w:pPr>
        <w:pStyle w:val="830"/>
        <w:rPr>
          <w:rFonts w:ascii="Liberation Serif" w:hAnsi="Liberation Serif"/>
        </w:rPr>
      </w:pPr>
      <w:bookmarkStart w:id="104" w:name="_Toc69829111"/>
      <w:bookmarkStart w:id="105" w:name="_Toc127792880"/>
      <w:r>
        <w:rPr>
          <w:rFonts w:ascii="Liberation Serif" w:hAnsi="Liberation Serif"/>
        </w:rPr>
        <w:t xml:space="preserve">3.1.1. Развитие топливно-энергетического комплекса</w:t>
      </w:r>
      <w:bookmarkEnd w:id="104"/>
      <w:bookmarkEnd w:id="105"/>
    </w:p>
    <w:p>
      <w:pPr>
        <w:pStyle w:val="1120"/>
        <w:keepNext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  <w:bCs/>
          <w:color w:val="000000"/>
          <w:sz w:val="28"/>
          <w:szCs w:val="28"/>
        </w:rPr>
        <w:t xml:space="preserve">Цель 3.1.1.1 Сохранение уровня добычи углеводородного сырья, разработка новых месторождений.</w:t>
      </w:r>
    </w:p>
    <w:p>
      <w:pPr>
        <w:keepNext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bCs/>
          <w:color w:val="000000"/>
          <w:sz w:val="28"/>
          <w:szCs w:val="28"/>
        </w:rPr>
        <w:t xml:space="preserve">Задача 1.1.2.1. Внедрение в отрасль опережающих технологий для реализации ресурсного потенциала сложных запасов углеводородов.</w:t>
      </w:r>
    </w:p>
    <w:p>
      <w:pPr>
        <w:keepNext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Комплекс ключевых мероприятий:</w:t>
      </w:r>
    </w:p>
    <w:p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применение новых технологий разработки сложных запасов;</w:t>
      </w:r>
    </w:p>
    <w:p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создание условий и проработка совместно с предприятиями ТЭК проектов по вовлечению в промышленный оборот низконапорного газа.</w:t>
      </w:r>
    </w:p>
    <w:p>
      <w:pPr>
        <w:keepNext/>
        <w:keepLines/>
        <w:outlineLvl w:val="2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соответствии с прогнозом к 2035 г. общие объёмы добычи УВС района составят: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природный газ: 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на уровне 2020 года 27,6 млрд м3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нефть: от 1,8 до 2,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 млн т;</w:t>
      </w:r>
    </w:p>
    <w:p>
      <w:pPr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газовый конденсат: от 0,5 до 0,7 млн т.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 2035 г. важным структурным изменением в добыче станет:</w:t>
      </w:r>
    </w:p>
    <w:p>
      <w:pPr>
        <w:pStyle w:val="1000"/>
        <w:tabs>
          <w:tab w:val="left" w:pos="0" w:leader="none"/>
        </w:tabs>
        <w:ind w:left="709" w:firstLine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Объёмы трудовых ресурсов, занятых в сфере добычи УВС, к 2035 г. составят от 1,5 до 2 тыс. человек, в основной части вахтовый персонал.</w:t>
      </w:r>
    </w:p>
    <w:p>
      <w:pPr>
        <w:pStyle w:val="1000"/>
        <w:tabs>
          <w:tab w:val="left" w:pos="0" w:leader="none"/>
        </w:tabs>
        <w:ind w:left="709" w:firstLine="0"/>
        <w:rPr>
          <w:rFonts w:ascii="Liberation Serif" w:hAnsi="Liberation Serif" w:cs="Liberation Serif"/>
          <w:sz w:val="28"/>
          <w:szCs w:val="28"/>
          <w:highlight w:val="yellow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</w:p>
    <w:p>
      <w:pPr>
        <w:pStyle w:val="830"/>
        <w:rPr>
          <w:rFonts w:ascii="Liberation Serif" w:hAnsi="Liberation Serif"/>
        </w:rPr>
      </w:pPr>
      <w:bookmarkStart w:id="106" w:name="_Toc127792881"/>
      <w:r>
        <w:rPr>
          <w:rFonts w:ascii="Liberation Serif" w:hAnsi="Liberation Serif"/>
        </w:rPr>
        <w:t xml:space="preserve">3.1.2. Развитие энергетического комплекса и системы коммунальной инфраструктуры</w:t>
      </w:r>
      <w:bookmarkEnd w:id="106"/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b/>
          <w:color w:val="000000"/>
          <w:sz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: Развитие газификации в муниципальном округе.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Газификация жилищного фонда в селе Красноселькуп позволит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населению и бизнесу использовать газ, как более дешевый энергетический ресурс, для автономного отопления и приготовления пищи. Более дешевые энергетические ресурсы также позволят снизить нагрузку на бюджет района в части оплаты жилищно-коммунальных услуг.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Генеральную схему газоснабжения и газификации автономного округа включено перспективное газоснабжение села Толька Красноселькупского района от НГКМ Акантэмское.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Основными источниками газопотребления в селе Толька будут планируемые к строительству газопоршневая электростанция (ГПЭС) и новые котельные №1 «Октан» и №2 «Октан».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 отсутс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твии системы газоснабжения села Толька к сроку реализации строительства и ввода в эксплуатацию ГПЭС и котельных «Октан» в качестве основного топлива для новых котельных принимается сырая нефть (с установкой двухтопливных горелок «керосин - природный газ»).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обеспечения системой газоснабжения всех теплоисточников необходимо выполнить строительство сетей газоснабжения в селе Толька, общей протяжённостью 5,9 км.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3.1.2.1.1.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распределительных газовых сетей.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и реконструкция сетей газоснабжения в селе Красноселькуп.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  <w:u w:val="single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Уровень газификации населения,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1%;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3%;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10%.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b/>
          <w:color w:val="000000"/>
          <w:sz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 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3.1.2.2: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 Развитие электроэнергетики.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3.1.2.2.1.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Строительство и реконструкция объектов генерации и электросетевого комплекса.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Мероприятия по модернизации оборудования, используемого для выработки электрической энергии, передачи электрической энергии, в том числе замене оборудования на оборудование с более высокими показателями действия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  <w:szCs w:val="28"/>
        </w:rPr>
        <w:t xml:space="preserve">реконструкция электросетевого комплекса в целях обеспечения надежности его функционирования Капитальный ремонт ДГ;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  <w:szCs w:val="28"/>
        </w:rPr>
        <w:t xml:space="preserve">строительство газопоршневой электростанции в с. Красноселькуп.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мероприятия по сокращению потерь электрической энергии при передаче</w:t>
      </w:r>
      <w:r>
        <w:rPr>
          <w:rFonts w:ascii="Liberation Serif" w:hAnsi="Liberation Serif" w:cs="Liberation Serif"/>
          <w:sz w:val="28"/>
          <w:szCs w:val="28"/>
        </w:rPr>
        <w:t xml:space="preserve"> (капитальный ремонт ВЛ);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мероприятия по увеличению доли использования осветительных устройств с использованием светодиодов в общем объеме </w:t>
      </w:r>
      <w:r>
        <w:rPr>
          <w:rFonts w:ascii="Liberation Serif" w:hAnsi="Liberation Serif" w:cs="Liberation Serif"/>
          <w:sz w:val="28"/>
          <w:szCs w:val="28"/>
        </w:rPr>
        <w:t xml:space="preserve">(замена ламп на светодиодные).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themeColor="background1" w:fill="ffffff" w:themeFill="background1"/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themeColor="background1" w:fill="ffffff" w:themeFill="background1"/>
        <w:rPr>
          <w:rFonts w:ascii="Liberation Serif" w:hAnsi="Liberation Serif" w:cs="Liberation Serif"/>
          <w:highlight w:val="white"/>
        </w:rPr>
      </w:pPr>
      <w:r>
        <w:rPr>
          <w:rFonts w:ascii="Liberation Serif" w:hAnsi="Liberation Serif" w:eastAsia="PT Astra Serif" w:cs="Liberation Serif"/>
          <w:color w:val="000000"/>
          <w:sz w:val="28"/>
          <w:highlight w:val="white"/>
        </w:rPr>
        <w:t xml:space="preserve">Количество реконструированных или построенных электростанций в синхронной части энергосистемы или локальных энергосистемах (нарастающим итогом к 2020 г.), ед.: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themeColor="background1" w:fill="ffffff" w:themeFill="background1"/>
        <w:rPr>
          <w:rFonts w:ascii="Liberation Serif" w:hAnsi="Liberation Serif" w:cs="Liberation Serif"/>
          <w:highlight w:val="white"/>
        </w:rPr>
      </w:pPr>
      <w:r>
        <w:rPr>
          <w:rFonts w:ascii="Liberation Serif" w:hAnsi="Liberation Serif" w:eastAsia="PT Astra Serif" w:cs="Liberation Serif"/>
          <w:color w:val="000000"/>
          <w:sz w:val="28"/>
          <w:highlight w:val="white"/>
        </w:rPr>
        <w:t xml:space="preserve">2025 г. – 1;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themeColor="background1" w:fill="ffffff" w:themeFill="background1"/>
        <w:rPr>
          <w:rFonts w:ascii="Liberation Serif" w:hAnsi="Liberation Serif" w:cs="Liberation Serif"/>
          <w:highlight w:val="white"/>
        </w:rPr>
      </w:pPr>
      <w:r>
        <w:rPr>
          <w:rFonts w:ascii="Liberation Serif" w:hAnsi="Liberation Serif" w:eastAsia="PT Astra Serif" w:cs="Liberation Serif"/>
          <w:color w:val="000000"/>
          <w:sz w:val="28"/>
          <w:highlight w:val="white"/>
        </w:rPr>
        <w:t xml:space="preserve">2030 г. – 1;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themeColor="background1" w:fill="ffffff" w:themeFill="background1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>
        <w:rPr>
          <w:rFonts w:ascii="Liberation Serif" w:hAnsi="Liberation Serif" w:eastAsia="PT Astra Serif" w:cs="Liberation Serif"/>
          <w:color w:val="000000"/>
          <w:sz w:val="28"/>
          <w:highlight w:val="white"/>
        </w:rPr>
        <w:t xml:space="preserve">2035 г. – 1.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highlight w:val="yellow"/>
        </w:rPr>
      </w:pPr>
      <w:r>
        <w:rPr>
          <w:rFonts w:ascii="Liberation Serif" w:hAnsi="Liberation Serif" w:cs="Liberation Serif"/>
          <w:highlight w:val="yellow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3.1.2.3: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коммунальной инфраструктуры.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</w:t>
      </w:r>
      <w:r>
        <w:rPr>
          <w:rFonts w:ascii="Liberation Serif" w:hAnsi="Liberation Serif" w:cs="Liberation Serif"/>
          <w:b/>
          <w:bCs/>
          <w:color w:val="000000"/>
          <w:sz w:val="28"/>
        </w:rPr>
        <w:t xml:space="preserve">Обеспечение тепловых нагрузок потребителей с учётом их перспективного роста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В 2024 году в зоне 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теплоснабжения,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 выведенной из эксплуатации, устаревшей жидкотоп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ливной котельной №1 планируется ввод в эксплуатацию парка ГСМ, входящего в состав аэропортового комплекса в с. Красноселькуп. В связи отдаленностью указанной зоны теплоснабжения, у самого дальнего перспективного потребителя, парка ГСМ, падение температуры 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транспортируемого теплоносителя будет выше нормативных значений. С целью уменьшения гидравлического пути от источника теплоснабжения до парка ГСМ, а также повышения степени надежности теплоснабжения существующих п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отребителей указанного теплового района и снижения циркуляционного расхода теплоносителя планируется строительство блочно-модульной котельной, мощностью 4МВт, с возможностью работы как в пиковых режимах, так и в качестве основного источника теплоснабжения.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На котельной, расположенной по адресу с. Красноселькуп, ул. Полярная, д. 41, по состоянию на 2021 год используется АСУ ТП с уровнем управления оборудования ПЛК. Планируется внедрение АСУТП уровня промышленного сервера и сетевого оборудования.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В связи с истечением назначенного ресурса теплообменного оборудования, в 2026 году запланирована замена теплообменного оборудования.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По состоянию на 2021 год система водоподготовки не обеспечивает нормативное качество теплоносителя. Для повышения качества подпиточной воды требуется глубокая модернизация комплекса оборудования системы водоподготовки.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Схемой теплоснабжения с. Толька предусматривается строит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ельство новой котельной мощностью 15 МВт (12,9 Гкал/ч) взамен существующих котельных №2, с. Толька, ул. Таежная, 18а и №3, с. Толька, ул. Солнечная, 13, после чего котельная № 3 будет переведена в режим работы ЦТП, а котельная № 2 выведена из эксплуатации.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На перспективу развития планируется перевод потребителей с. Толька на «закрытую» схему присоединения системы ГВС. В связи с этим ожидается снижение расхода теплоносителя в тепловой сети.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Для развития источников теплоснабжения с. Ратта планируется техническое пер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евооружение водогрейной котельной с. Ратта ООО «Ямал-Энерго» с увеличением установленной мощности до 4,8 МВт. Устройство пяти емкостей РВС-200, окрашенных полимерной краской, предотвращающих коррозию, и площадкой под емкости из железобетонных плит ПДН-14.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Развития схемы теплоснабжения с. Ратта предусматривается демонтаж существующих твердотопливных котлов КАДО-700 на водогрейные жаротрубные котлы с жидко-топливной горелкой мощностью 4,8 МВт.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Планируется 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ввести в эксплуатацию новые котлы с проектной мощностью 3,2 МВт или 2,75 Гкал/ч и вывести из эксплуатации существующие котлы.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введенных в эксплуатацию новых и модернизированных источников теплоснабжения в населенных пунктах муниципального округа (нарастающим итогом к 2020 г.), ед.: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4;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6.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b/>
          <w:bCs/>
          <w:color w:val="000000"/>
          <w:sz w:val="28"/>
        </w:rPr>
        <w:t xml:space="preserve">Задача 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3.1.2.3.2. </w:t>
      </w:r>
      <w:r>
        <w:rPr>
          <w:rFonts w:ascii="Liberation Serif" w:hAnsi="Liberation Serif" w:cs="Liberation Serif"/>
          <w:b/>
          <w:bCs/>
          <w:color w:val="000000"/>
          <w:sz w:val="28"/>
        </w:rPr>
        <w:t xml:space="preserve">П</w:t>
      </w:r>
      <w:r>
        <w:rPr>
          <w:rFonts w:ascii="Liberation Serif" w:hAnsi="Liberation Serif" w:cs="Liberation Serif"/>
          <w:b/>
          <w:bCs/>
          <w:color w:val="000000"/>
          <w:sz w:val="28"/>
        </w:rPr>
        <w:t xml:space="preserve">овышение тепловой экономичности и энергетической эффективности работы основных теплоснабжающих/теплосетевых организаций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1000"/>
        <w:numPr>
          <w:numId w:val="37"/>
          <w:ilvl w:val="0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160" w:line="235" w:lineRule="atLeast"/>
        <w:ind w:left="0" w:firstLine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u w:val="single"/>
        </w:rPr>
        <w:t xml:space="preserve">Строительство новых тепловых сетей для обеспечения перспективной тепловой нагрузки: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Строительство трубопроводов теплоснабжения для подключения новых потребителей по мкр. А.К. Куниной в с. Красноселькуп, для подключения детского сада на 140 мест и индивидуального дома по Геофизиков в с. Толька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eastAsia="Calibri" w:cs="Liberation Serif"/>
          <w:color w:val="000000"/>
          <w:sz w:val="28"/>
          <w:szCs w:val="28"/>
        </w:rPr>
        <w:t xml:space="preserve">для обеспечения перспективной тепловой нагрузки в зоне действия котельной с. Ратта для подключения объекта капи</w:t>
      </w:r>
      <w:r>
        <w:rPr>
          <w:rFonts w:ascii="Liberation Serif" w:hAnsi="Liberation Serif" w:eastAsia="Calibri" w:cs="Liberation Serif"/>
          <w:color w:val="000000"/>
          <w:sz w:val="28"/>
          <w:szCs w:val="28"/>
        </w:rPr>
        <w:t xml:space="preserve">тального строительства «Школа-интернат на 60 мест со спальным корпусом на 20 мест в селе Ратта, для обеспечения перспективной тепловой нагрузки в зоне действия котельной для подключения 15 и 30 жилых домов к централизованной системе теплоснабжения с. Ратта</w:t>
      </w:r>
      <w:r>
        <w:rPr>
          <w:rFonts w:ascii="Liberation Serif" w:hAnsi="Liberation Serif" w:cs="Liberation Serif"/>
        </w:rPr>
        <w:t xml:space="preserve">, </w:t>
      </w:r>
      <w:r>
        <w:rPr>
          <w:rFonts w:ascii="Liberation Serif" w:hAnsi="Liberation Serif" w:eastAsia="Calibri" w:cs="Liberation Serif"/>
          <w:color w:val="000000"/>
          <w:sz w:val="28"/>
          <w:szCs w:val="28"/>
        </w:rPr>
        <w:t xml:space="preserve">для обеспечения перспективной тепловой нагрузки в зоне действия котельной с. Ратта для подключения мобильного (инвентарного) здания для размещения отделения почтовой связи АО «Почта России» в с. Ратта.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Общая протяженность строительства новых тепловых сетей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, (нарастающим итогом к 2020 г.), погонных метров: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2729;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2869;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2869.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160" w:line="235" w:lineRule="atLeast"/>
        <w:ind w:firstLine="0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u w:val="single"/>
        </w:rPr>
        <w:t xml:space="preserve">2) Реконструкция, капитальный ремонт тепловых сетей 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160" w:line="235" w:lineRule="atLeast"/>
        <w:ind w:firstLine="0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u w:val="single"/>
        </w:rPr>
        <w:t xml:space="preserve">Планируется реконструкция трубопроводов теплоснабжения с увеличением диаметра теплопроводов для обеспечения расчетных гидравлических режимов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от котельной №4 по ул. Брусничная</w:t>
      </w:r>
      <w:r>
        <w:rPr>
          <w:rFonts w:ascii="Liberation Serif" w:hAnsi="Liberation Serif" w:eastAsia="Calibri" w:cs="Liberation Serif"/>
          <w:color w:val="000000"/>
          <w:sz w:val="28"/>
          <w:szCs w:val="28"/>
          <w:u w:val="single"/>
        </w:rPr>
        <w:t xml:space="preserve">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ул. Ленина, д. 3 до переулка Северный, д. 3А</w:t>
      </w:r>
      <w:r>
        <w:rPr>
          <w:rFonts w:ascii="Liberation Serif" w:hAnsi="Liberation Serif" w:eastAsia="Calibri" w:cs="Liberation Serif"/>
          <w:color w:val="000000"/>
          <w:sz w:val="28"/>
          <w:szCs w:val="28"/>
        </w:rPr>
        <w:t xml:space="preserve">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от ул. Нагорная, д. 32 - ул. Энтузиастов (ДЮЦ)</w:t>
      </w:r>
      <w:r>
        <w:rPr>
          <w:rFonts w:ascii="Liberation Serif" w:hAnsi="Liberation Serif" w:eastAsia="Calibri" w:cs="Liberation Serif"/>
          <w:color w:val="000000"/>
          <w:sz w:val="28"/>
          <w:szCs w:val="28"/>
          <w:u w:val="single"/>
        </w:rPr>
        <w:t xml:space="preserve"> в селе Красноселькуп, капитальный ремонт сетей теплоснабжения с заменой запорной арматуры в селе Толька по ул.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Комсомольская, ул. Ямальский тупик</w:t>
      </w:r>
      <w:r>
        <w:rPr>
          <w:rFonts w:ascii="Liberation Serif" w:hAnsi="Liberation Serif" w:eastAsia="Calibri" w:cs="Liberation Serif"/>
          <w:color w:val="000000"/>
          <w:sz w:val="28"/>
          <w:szCs w:val="28"/>
          <w:u w:val="single"/>
        </w:rPr>
        <w:t xml:space="preserve">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ул. Светлогорская, ул. Центральная, ул. Молодежная, ул. Механизаторов , ул. Полевая, ул. Набережная и ., реконструкция тепловых сетей по ул. Ямальский тупик.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Общая протяженность реконструированных и отремонтированных тепловых сетей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, (нарастающим итогом к 2020 г.), погонных метров: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4604;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4886;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4486.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tabs>
          <w:tab w:val="left" w:pos="142" w:leader="none"/>
        </w:tabs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3.1.2.3.3.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Строительство и реконструкция объектов водоснабжения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ind w:firstLine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Строительство тепловых и водопроводных сетей для новых объектов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жилищной застройки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 (в селе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Красноселькуп: жилые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 дома по ул. Советская 1, ул. Ленина 12, ул. Мамонова 7а, ул. Полярная, индивидуальные жилые дома ул. Сайготина и ул. Нагорная, мкр. А. К. Куниной, в селе Толька: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индивидуальный жилой дом по ул.Геофизиков - ул.70 лет октября, детский сад по ул. Сидорова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жилой дом на пересечении по ул. Светлогорская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).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</w:r>
      <w:r>
        <w:rPr>
          <w:rFonts w:ascii="Liberation Serif" w:hAnsi="Liberation Serif" w:cs="Liberation Serif"/>
          <w:b/>
          <w:bCs/>
          <w:color w:val="000000"/>
          <w:sz w:val="28"/>
          <w:szCs w:val="28"/>
        </w:rPr>
        <w:t xml:space="preserve">: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корректировка проектов водозаборных скважин, строительство водозаборных скважин, консервация водозаборных скважин. Установка резервуаров хранения запасов воды в с. Красноселькуп</w:t>
      </w:r>
      <w:r>
        <w:rPr>
          <w:rFonts w:ascii="Liberation Serif" w:hAnsi="Liberation Serif" w:eastAsia="PT Astra Serif" w:cs="Liberation Serif"/>
          <w:b/>
          <w:color w:val="000000"/>
          <w:sz w:val="28"/>
          <w:szCs w:val="28"/>
        </w:rPr>
        <w:t xml:space="preserve">,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реконструкция СВП</w:t>
      </w:r>
      <w:r>
        <w:rPr>
          <w:rFonts w:ascii="Liberation Serif" w:hAnsi="Liberation Serif" w:cs="Liberation Serif"/>
          <w:b/>
          <w:bCs/>
          <w:color w:val="000000"/>
          <w:sz w:val="28"/>
          <w:szCs w:val="28"/>
        </w:rPr>
        <w:t xml:space="preserve">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строительство накопительной емкости для хранения питьевой воды в селе Ратта</w:t>
      </w:r>
      <w:r>
        <w:rPr>
          <w:rFonts w:ascii="Liberation Serif" w:hAnsi="Liberation Serif" w:cs="Liberation Serif"/>
          <w:b/>
          <w:bCs/>
          <w:color w:val="000000"/>
          <w:sz w:val="28"/>
          <w:szCs w:val="28"/>
        </w:rPr>
        <w:t xml:space="preserve">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eastAsia="PT Astra Serif" w:cs="Liberation Serif"/>
          <w:color w:val="000000" w:themeColor="text1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eastAsia="PT Astra Serif" w:cs="Liberation Serif"/>
          <w:color w:val="000000" w:themeColor="text1"/>
          <w:sz w:val="28"/>
        </w:rPr>
        <w:t xml:space="preserve">Доля населения муниципального округа, обеспеченного качественной питьевой водой из систем централизованного водоснабжения,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eastAsia="PT Astra Serif" w:cs="Liberation Serif"/>
          <w:color w:val="000000" w:themeColor="text1"/>
          <w:sz w:val="28"/>
        </w:rPr>
        <w:t xml:space="preserve">2025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eastAsia="PT Astra Serif" w:cs="Liberation Serif"/>
          <w:color w:val="000000" w:themeColor="text1"/>
          <w:sz w:val="28"/>
        </w:rPr>
        <w:t xml:space="preserve">2030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eastAsia="PT Astra Serif" w:cs="Liberation Serif"/>
          <w:color w:val="000000" w:themeColor="text1"/>
          <w:sz w:val="28"/>
        </w:rPr>
        <w:t xml:space="preserve">2035 г. –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</w:r>
    </w:p>
    <w:p>
      <w:pPr>
        <w:tabs>
          <w:tab w:val="left" w:pos="142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  <w:szCs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3.1.2.3.4.</w:t>
      </w:r>
      <w:r>
        <w:rPr>
          <w:rFonts w:ascii="Liberation Serif" w:hAnsi="Liberation Serif" w:eastAsia="PT Astra Serif" w:cs="Liberation Serif"/>
          <w:b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Капитальный ремонт тепловых и водопроводных сетей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Капитальный ремонт тепловых и водопроводных сетей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для сокращения потерь воды при ее транспортировке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Общая протяженность реконструированных и отремонтированных водопроводных сетей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, (нарастающим итогом к 2020 г.), погонных метров: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4766;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9733;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12015.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3.1.2.3.5.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и модернизация систем водоотведения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  <w:szCs w:val="28"/>
        </w:rPr>
        <w:t xml:space="preserve">Для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организация централизованного водоотведения на территориях населённых пунктов района запланировано строительство канализационных очистных соор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ужений в селе Красноселькуп производительностью 1000 м3 в сутки, в селе Толька производительностью 500 м3 в сутки, в селе Ратта производительностью 100 м3 в сутки, строительство 2-х канализационно-насосных станций производительностью 45 м3/час и 25 м3/час 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строительство </w:t>
      </w:r>
      <w:r>
        <w:rPr>
          <w:rFonts w:ascii="Liberation Serif" w:hAnsi="Liberation Serif" w:eastAsia="Liberation Serif" w:cs="Liberation Serif"/>
          <w:color w:val="000000"/>
          <w:sz w:val="28"/>
          <w:szCs w:val="28"/>
        </w:rPr>
        <w:t xml:space="preserve">самотечно-напорных канализационных сетей</w:t>
      </w:r>
      <w:r>
        <w:rPr>
          <w:rFonts w:ascii="Liberation Serif" w:hAnsi="Liberation Serif" w:cs="Liberation Serif"/>
          <w:sz w:val="28"/>
          <w:szCs w:val="28"/>
        </w:rPr>
        <w:t xml:space="preserve"> протяженностью 10860 м,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строительство сбросного коллектора</w:t>
      </w:r>
      <w:r>
        <w:rPr>
          <w:rFonts w:ascii="Liberation Serif" w:hAnsi="Liberation Serif" w:cs="Liberation Serif"/>
          <w:sz w:val="28"/>
          <w:szCs w:val="28"/>
        </w:rPr>
        <w:t xml:space="preserve"> протяжённостью 1200 м. 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сточных вод, очищенных до нормативных значений, в общем объеме сточных вод, пропущенных через очистные сооружения,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100%.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3.1.2.3.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6. Создание на территории муниципального округа эффективной системы обращения с отходами, соответствующей требованиям законодательства Российской Федерации в области обращения с отходами, в том числе с ТКО.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площадок временного накопления ТКО.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Показатели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ТКО, направленных на обработку (сортировку), в общей массе образованных ТКО,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60;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100.</w:t>
      </w:r>
    </w:p>
    <w:p>
      <w:pPr>
        <w:spacing w:line="216" w:lineRule="auto"/>
        <w:jc w:val="lef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30"/>
        <w:rPr>
          <w:rFonts w:ascii="Liberation Serif" w:hAnsi="Liberation Serif"/>
        </w:rPr>
      </w:pPr>
      <w:bookmarkStart w:id="107" w:name="_Toc127792882"/>
      <w:r>
        <w:rPr>
          <w:rFonts w:ascii="Liberation Serif" w:hAnsi="Liberation Serif"/>
        </w:rPr>
        <w:t xml:space="preserve">3.1.3. Развитие транспортного комплекса</w:t>
      </w:r>
      <w:bookmarkEnd w:id="107"/>
    </w:p>
    <w:p>
      <w:pPr>
        <w:pStyle w:val="831"/>
        <w:rPr>
          <w:rFonts w:ascii="Liberation Serif" w:hAnsi="Liberation Serif"/>
        </w:rPr>
      </w:pPr>
      <w:r>
        <w:rPr>
          <w:rFonts w:ascii="Liberation Serif" w:hAnsi="Liberation Serif" w:eastAsia="PT Astra Serif"/>
        </w:rPr>
        <w:t xml:space="preserve">Цель 3.1.3.</w:t>
      </w:r>
      <w:r>
        <w:rPr>
          <w:rFonts w:ascii="Liberation Serif" w:hAnsi="Liberation Serif" w:eastAsia="PT Astra Serif"/>
        </w:rPr>
        <w:t xml:space="preserve">1.</w:t>
      </w:r>
      <w:r>
        <w:rPr>
          <w:rFonts w:ascii="Liberation Serif" w:hAnsi="Liberation Serif" w:eastAsia="PT Astra Serif"/>
        </w:rPr>
        <w:t xml:space="preserve"> Развитие автомобильной инфраструктуры.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3.1.3.1.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Создание опорной сети автомобильных дорог.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к 2030 г. автомобильной дороги Коротчаево – Красноселькуп;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Показатели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Прирост протяженности автомобильных дорог общего пользования регионального значения к 2020 г., км: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118;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118.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 перспективе строительство дорог местного значения и объектов транспортной инфраструктуры: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Кынско-Часельский лицензионный участок - Северо-Харампурское месторождение, протяжённостью, протяжённостью106,87 км;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Южно-Харампурское месторождение – с.Толька, протяжённостью – 110,74 км;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с. Красноселькуп – с. Толька, протяжённостью 222,54 км;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с. Толька – полигон ТКО с. Толька, , протяжённостью 20,82 км.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3.1.3.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Доведение качества дорожного полотна до нормативных значений и поддержание в нормативном состоянии улично-дорожной сети населённых пунктов.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ремонта и капитального ремонта автомобильных дорог общего пользования;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ежегодного ремонта и капитального ремонта улично-дорожной сети населенных пунктов в объемах, обеспечивающих их нормативное транспортно-эксплуатационное состояние.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Показатели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автомобильных дорог местного значения, соответствующих нормативным требованиям,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81,03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85,0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90,0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улично-дорожной сети, находящейся в нормативном состоянии,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70;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75;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80.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1"/>
        <w:rPr>
          <w:rFonts w:ascii="Liberation Serif" w:hAnsi="Liberation Serif"/>
        </w:rPr>
      </w:pPr>
      <w:r>
        <w:rPr>
          <w:rFonts w:ascii="Liberation Serif" w:hAnsi="Liberation Serif" w:eastAsia="PT Astra Serif"/>
        </w:rPr>
        <w:t xml:space="preserve">Цель 3.1.3.2. Развитие транспорта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  <w:szCs w:val="28"/>
        </w:rPr>
        <w:t xml:space="preserve">Задача </w:t>
      </w:r>
      <w:r>
        <w:rPr>
          <w:rFonts w:ascii="Liberation Serif" w:hAnsi="Liberation Serif" w:eastAsia="PT Astra Serif"/>
          <w:b/>
          <w:sz w:val="28"/>
          <w:szCs w:val="28"/>
        </w:rPr>
        <w:t xml:space="preserve">3.1.3.</w:t>
      </w:r>
      <w:r>
        <w:rPr>
          <w:rFonts w:ascii="Liberation Serif" w:hAnsi="Liberation Serif" w:eastAsia="PT Astra Serif"/>
          <w:b/>
          <w:sz w:val="28"/>
          <w:szCs w:val="28"/>
        </w:rPr>
        <w:t xml:space="preserve">2</w:t>
      </w:r>
      <w:r>
        <w:rPr>
          <w:rFonts w:ascii="Liberation Serif" w:hAnsi="Liberation Serif" w:eastAsia="PT Astra Serif"/>
          <w:b/>
          <w:sz w:val="28"/>
          <w:szCs w:val="28"/>
        </w:rPr>
        <w:t xml:space="preserve">.</w:t>
      </w:r>
      <w:r>
        <w:rPr>
          <w:rFonts w:ascii="Liberation Serif" w:hAnsi="Liberation Serif" w:eastAsia="PT Astra Serif"/>
          <w:b/>
          <w:sz w:val="28"/>
          <w:szCs w:val="28"/>
        </w:rPr>
        <w:t xml:space="preserve">1.</w:t>
      </w:r>
      <w:r>
        <w:rPr>
          <w:rFonts w:ascii="Liberation Serif" w:hAnsi="Liberation Serif" w:eastAsia="PT Astra Serif"/>
          <w:b/>
          <w:sz w:val="28"/>
          <w:szCs w:val="28"/>
        </w:rPr>
        <w:t xml:space="preserve"> </w:t>
      </w:r>
      <w:r>
        <w:rPr>
          <w:rFonts w:ascii="Liberation Serif" w:hAnsi="Liberation Serif" w:eastAsia="PT Astra Serif" w:cs="Liberation Serif"/>
          <w:b/>
          <w:color w:val="000000"/>
          <w:sz w:val="28"/>
          <w:szCs w:val="28"/>
        </w:rPr>
        <w:t xml:space="preserve"> Развитие воздушного транспорта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целях развития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межмуниципального транспортного сообщения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планируется: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завершить реконструкцию объекта "Аэропортовый комплекс, взлетно-посадочная полоса с ограждением в с. Красноселькуп", площадью 133570 м2.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строительство здания аэровокзала и склада горюче-смазочных материалов в с. Красноселькуп площадью 5880  м2, пропускной способностью  80 пассажиров в час.</w:t>
      </w:r>
    </w:p>
    <w:p>
      <w:pP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После реконструкции аэродром «Красноселькуп» будет доведён до соответствия классу аэродрома «В» и позволит аэропорту принимать воздушные судна различного типа, такие как Ан-74, Ан-148, </w:t>
      </w:r>
      <w:r>
        <w:rPr>
          <w:rFonts w:ascii="Liberation Serif" w:hAnsi="Liberation Serif" w:cs="Liberation Serif"/>
          <w:color w:val="000000" w:themeColor="text1"/>
          <w:sz w:val="28"/>
          <w:szCs w:val="28"/>
          <w:lang w:val="en-US"/>
        </w:rPr>
        <w:t xml:space="preserve">ART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-42, </w:t>
      </w:r>
      <w:r>
        <w:rPr>
          <w:rFonts w:ascii="Liberation Serif" w:hAnsi="Liberation Serif" w:cs="Liberation Serif"/>
          <w:color w:val="000000" w:themeColor="text1"/>
          <w:sz w:val="28"/>
          <w:szCs w:val="28"/>
          <w:lang w:val="en-US"/>
        </w:rPr>
        <w:t xml:space="preserve">Bombardier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 w:themeColor="text1"/>
          <w:sz w:val="28"/>
          <w:szCs w:val="28"/>
          <w:lang w:val="en-US"/>
        </w:rPr>
        <w:t xml:space="preserve">CRJ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-100/200 (длина взлётно-посадочной полосы 2003 м), а также вертолёты типа Ми-26, Ми-8, а также расширить направления авиаперевозок.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Ключевые мероприятия: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наземной аэропортовой инфраструктуры, в том числе проведение реконструкции и модернизации аэропортовых комплексов, замена аэропортовой спецтехники и спецоборудования, выработавших назначенный ресурс;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и реконструкция вертолетных площадок для организации пассажирских перевозок.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Объем перевозок пассажиров через аэропорты муниципального округа, тыс. чел.: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 г. – 25,000;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 г. – 27,000;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 г. – 23,075.</w:t>
      </w:r>
    </w:p>
    <w:p>
      <w:pPr>
        <w:spacing w:line="216" w:lineRule="auto"/>
        <w:jc w:val="lef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30"/>
        <w:rPr>
          <w:rFonts w:ascii="Liberation Serif" w:hAnsi="Liberation Serif"/>
        </w:rPr>
      </w:pPr>
      <w:bookmarkStart w:id="108" w:name="_Toc127792883"/>
      <w:r>
        <w:rPr>
          <w:rFonts w:ascii="Liberation Serif" w:hAnsi="Liberation Serif"/>
        </w:rPr>
        <w:t xml:space="preserve">3.1.</w:t>
      </w:r>
      <w:r>
        <w:rPr>
          <w:rFonts w:ascii="Liberation Serif" w:hAnsi="Liberation Serif"/>
        </w:rPr>
        <w:t xml:space="preserve">4</w:t>
      </w:r>
      <w:r>
        <w:rPr>
          <w:rFonts w:ascii="Liberation Serif" w:hAnsi="Liberation Serif"/>
        </w:rPr>
        <w:t xml:space="preserve">. Развитие агропромышленного комплекса</w:t>
      </w:r>
      <w:bookmarkEnd w:id="108"/>
    </w:p>
    <w:p>
      <w:pPr>
        <w:pStyle w:val="83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Цели и задачи развития АПК интенсификация производства, углубления переработки, повышения качества жизни в сельской местности. 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4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оленеводства.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3.1.4.1.1.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Формирование оптимального поголовья оленей.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Создание условий для саморегулирования частного оленеводства.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  <w:szCs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Поголовье оленей, содержащихся в личных хозяйствах лиц, ведущих традиционный образ жизни на территории муниципального округа Красноселькупский район</w:t>
      </w:r>
      <w:r>
        <w:rPr>
          <w:rFonts w:ascii="Liberation Serif" w:hAnsi="Liberation Serif" w:eastAsia="PT Astra Serif" w:cs="Liberation Serif"/>
          <w:color w:val="000000"/>
          <w:sz w:val="28"/>
          <w:szCs w:val="28"/>
        </w:rPr>
        <w:t xml:space="preserve">, голов: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815;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815;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815.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b/>
          <w:color w:val="000000"/>
          <w:sz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Создание эффективной системы взаимодействия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всех элементов рыбохозяйственного комплекса на основе сохранения, воспроизводства, рационального использования водных биоресурсов и развития рыбодобывающих и перерабатывающих производств для обеспечения потребности населения в высококачественной продукции.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3.1.4.2.1.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Обеспечение стабильного объема добычи (вылова) рыбы.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Модернизация флота;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Освоение новых районов и мест промысла, применение новых орудий и способов добычи (вылова) рыбы.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Объем вылова рыбы на уровне 1 тыс. т ежегодно до 2035 г.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3.1.4.2.2.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переработки рыбной продукции.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и модернизация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перерабатывающих производств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и расширение ассортимента производимой рыбной продукции.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переработки в общем объёме вылова,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34;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40;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45;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50.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3.1.4.2.3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Создание условий для обеспечения стабильного повышения качества и уровня жизни сельского населения.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молочного и мясного скотоводства, птицеводства, растениеводства в сельских населенных пунктах в целях обеспечения потребностей социально значимых объектов и укрепления продовольственной безопасности.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Поддержки товаропроизводителей, занимающихся производством молока, мяса (крупного рогатого скота, свиней, лошадей, птицы), овощей открытого и закрытого грунта, заготовкой дикоросов.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Прирост объёма выручки от реализации продукции растениеводства и животноводства к уровню 2020 г.,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16.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3.1.4.2.3.2.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Улучшение жилищных условий граждан, проживающих и работающих на сельских территориях.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Предоставление социальных выплат гражданам на строительство (приобретение) жилья.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Объём ввода (приобретения) жилья (нарастающим итогом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начиная с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2021 г.), кв. м: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270;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270;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270.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3.1.4.2.3.3.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Создание и развитие инфраструктуры на сельских территориях посредством благоустройства сельских территорий.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реализованных проектов по благоустройству сельских территорий (нарастающим итогом, начиная с 2021 г.), ед.: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15.</w:t>
      </w:r>
    </w:p>
    <w:p>
      <w:pPr>
        <w:pStyle w:val="830"/>
        <w:rPr>
          <w:rFonts w:ascii="Liberation Serif" w:hAnsi="Liberation Serif"/>
        </w:rPr>
      </w:pPr>
      <w:bookmarkStart w:id="109" w:name="_Toc127792884"/>
      <w:r>
        <w:rPr>
          <w:rFonts w:ascii="Liberation Serif" w:hAnsi="Liberation Serif"/>
        </w:rPr>
        <w:t xml:space="preserve">3.</w:t>
      </w:r>
      <w:r>
        <w:rPr>
          <w:rFonts w:ascii="Liberation Serif" w:hAnsi="Liberation Serif"/>
        </w:rPr>
        <w:t xml:space="preserve">1</w:t>
      </w:r>
      <w:r>
        <w:rPr>
          <w:rFonts w:ascii="Liberation Serif" w:hAnsi="Liberation Serif"/>
        </w:rPr>
        <w:t xml:space="preserve">.5. Развитие малого и среднего предпринимательства</w:t>
      </w:r>
      <w:bookmarkEnd w:id="109"/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Цели и задачи развития малого и среднего предпринимательства определены с учетом понимания важности сферы для повышения привлекательности Красноселькупского района и снижения оттока квалифицированных специалистов.</w:t>
      </w:r>
    </w:p>
    <w:p>
      <w:pPr>
        <w:keepLines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.5.1. МСП – развитый сектор МСП, предоставляющий разнообразные и качественные услуги населению, крупным организациям, а также обеспечивающий стабильные конкурентоспособные рабочие места для не менее 800 человек в год.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</w:rPr>
        <w:t xml:space="preserve">малого и среднего предпринимательства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способствует постепенному созданию среднего класса, самостоятельно обеспечивающих собственное благосостояние и достойный уровень жизни, являющихся основой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социально-экономического развития, способствует созданию новых рабочих мест.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Стратегическими направлениями развития малого и среднего предпринимательства являются: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качественного потребительского сервиса для населения;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производство продукции и сферы услуг.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.5.1.1. Содействие развитию МСП в сфере потребительского рынка.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размещение объектов розничной торговли и общественного питания в общественно-деловых пространствах;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негосударственного сектора персональных услуг и индустрии развлечений в сфере культуры, общего и дополнительного образования, туризма и спорта;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отдельных сегментов потребительского рынка с помощью системы ваучеров (целевых потребительских субсидий);</w:t>
      </w:r>
    </w:p>
    <w:p>
      <w:pPr>
        <w:rPr>
          <w:rFonts w:ascii="Liberation Serif" w:hAnsi="Liberation Serif" w:cs="Liberation Serif"/>
          <w:b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системы электронной торговли (предоставление платных услуг населению посредством интернета).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Объем платных услуг населению, млн руб.: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162,7;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190,4;</w:t>
      </w:r>
    </w:p>
    <w:p>
      <w:pPr>
        <w:rPr>
          <w:rFonts w:ascii="Liberation Serif" w:hAnsi="Liberation Serif" w:cs="Liberation Serif"/>
          <w:u w:val="single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225. </w:t>
      </w:r>
    </w:p>
    <w:p>
      <w:pPr>
        <w:keepNext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.5.1.2. Развитие производства и сферы услуг.</w:t>
      </w:r>
    </w:p>
    <w:p>
      <w:pPr>
        <w:keepNext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numPr>
          <w:numId w:val="38"/>
          <w:ilvl w:val="1"/>
        </w:numPr>
        <w:shd w:val="clear" w:color="auto" w:fill="ffffff"/>
        <w:tabs>
          <w:tab w:val="num" w:pos="0" w:leader="none"/>
          <w:tab w:val="left" w:pos="993" w:leader="none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повышение привлекательности малого и среднего предпринимательства для активного населения с целью реализации бизнес-идей и повышения уровня жизни;</w:t>
      </w:r>
    </w:p>
    <w:p>
      <w:pPr>
        <w:numPr>
          <w:numId w:val="39"/>
          <w:ilvl w:val="0"/>
        </w:numPr>
        <w:tabs>
          <w:tab w:val="left" w:pos="-284" w:leader="none"/>
          <w:tab w:val="left" w:pos="709" w:leader="none"/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мониторинг и информационное сопровождение деятельности представителей малого и среднего предпринимательства;</w:t>
      </w:r>
    </w:p>
    <w:p>
      <w:pPr>
        <w:pStyle w:val="1000"/>
        <w:numPr>
          <w:numId w:val="39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оказание всесторонней муниципальной поддержки начинающим предпринимателям района; </w:t>
      </w:r>
    </w:p>
    <w:p>
      <w:pPr>
        <w:numPr>
          <w:numId w:val="39"/>
          <w:ilvl w:val="0"/>
        </w:numPr>
        <w:shd w:val="clear" w:color="auto" w:fill="ffffff"/>
        <w:tabs>
          <w:tab w:val="left" w:pos="-284" w:leader="none"/>
          <w:tab w:val="left" w:pos="0" w:leader="none"/>
          <w:tab w:val="left" w:pos="993" w:leader="none"/>
        </w:tabs>
        <w:ind w:left="0" w:firstLine="709"/>
        <w:contextualSpacing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стимулирование развития молодежного предпринимательства;</w:t>
      </w:r>
    </w:p>
    <w:p>
      <w:pPr>
        <w:pStyle w:val="1000"/>
        <w:numPr>
          <w:numId w:val="39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стимулирование активности малых и средних предприятий, в том числе за счет организации конкурсов проектов в сфере малого предпринимательства с условием предоставления победителям льгот;</w:t>
      </w:r>
    </w:p>
    <w:p>
      <w:pPr>
        <w:pStyle w:val="1000"/>
        <w:numPr>
          <w:numId w:val="39"/>
          <w:ilvl w:val="0"/>
        </w:numPr>
        <w:tabs>
          <w:tab w:val="left" w:pos="993" w:leader="none"/>
        </w:tabs>
        <w:ind w:left="0" w:firstLine="709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приоритетных сфер экономики района, направленных на повышение уровня диверсификации, путем предоставления поддержки субъектам малого и среднего предпринимательства.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Финансовая и имущественная поддержка будет направлена в отрасли неразвитые в районе, такие как сфера персональных услуг, общественное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питание и бытовые услуги, производство продукции из местного сырья, развитие фермерских хозяйств.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Перспективным направлением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социального-экономического развития Красноселькупского района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 является </w:t>
      </w:r>
      <w:r>
        <w:rPr>
          <w:rFonts w:ascii="Liberation Serif" w:hAnsi="Liberation Serif" w:cs="Liberation Serif"/>
          <w:i/>
          <w:color w:val="000000" w:themeColor="text1"/>
          <w:sz w:val="28"/>
          <w:szCs w:val="28"/>
          <w:shd w:val="clear" w:color="auto" w:fill="ffffff"/>
        </w:rPr>
        <w:t xml:space="preserve">развитие туризма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, в том числе этнотуризма, вовлечение коренного населения в создание оригинальных турпродуктов.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Сфера туризма способна стать источником роста для экономики поселений, создать рабочие места, в том числе для представителей коренных малочисленных народов Севера.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счет того, что общины будут вовлечены в этнотуризм, они смогут заниматься экономической деятельностью и получать стабильный доход.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Туристские программы необходимо организовать таким образом, чтобы не нарушать запретов, не показывать святое и тайное, но в то же время увлечь туристов особенностями национального быта и обычаев коренных жителей района - селькупов.</w:t>
      </w:r>
    </w:p>
    <w:p>
      <w:pPr>
        <w:pStyle w:val="1053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конечном итоге, этнотуризм будет способствовать увеличению доходов жителей поселений и сохранению культурного наследия малочисленных народов Севера.</w:t>
      </w:r>
    </w:p>
    <w:p>
      <w:pPr>
        <w:pStyle w:val="1053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eastAsia="Calibri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pStyle w:val="1053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Численность занятых в сфере малого и среднего предпринимательства</w:t>
      </w:r>
      <w:r>
        <w:rPr>
          <w:rFonts w:ascii="Liberation Serif" w:hAnsi="Liberation Serif" w:eastAsia="Calibri"/>
          <w:sz w:val="28"/>
          <w:szCs w:val="28"/>
          <w:lang w:eastAsia="en-US"/>
        </w:rPr>
        <w:t xml:space="preserve">, человек:</w:t>
      </w:r>
    </w:p>
    <w:p>
      <w:pPr>
        <w:pStyle w:val="1053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eastAsia="Calibri"/>
          <w:sz w:val="28"/>
          <w:szCs w:val="28"/>
          <w:lang w:eastAsia="en-US"/>
        </w:rPr>
        <w:t xml:space="preserve">2025 г. – 800;</w:t>
      </w:r>
    </w:p>
    <w:p>
      <w:pPr>
        <w:pStyle w:val="1053"/>
        <w:spacing w:before="0" w:beforeAutospacing="0" w:after="0" w:afterAutospac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eastAsia="Calibri"/>
          <w:sz w:val="28"/>
          <w:szCs w:val="28"/>
          <w:lang w:eastAsia="en-US"/>
        </w:rPr>
        <w:t xml:space="preserve">2030 г. – 850;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900.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Доля муниципального имущества, свободного от прав третьих лиц, включённого в перечн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 муниципального имущества в целях предоставления его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0,4;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0,6;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0,8. </w:t>
      </w:r>
    </w:p>
    <w:p>
      <w:pPr>
        <w:spacing w:line="216" w:lineRule="auto"/>
        <w:jc w:val="lef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30"/>
        <w:rPr>
          <w:rFonts w:ascii="Liberation Serif" w:hAnsi="Liberation Serif"/>
        </w:rPr>
      </w:pPr>
      <w:bookmarkStart w:id="110" w:name="_Toc127792885"/>
      <w:r>
        <w:rPr>
          <w:rFonts w:ascii="Liberation Serif" w:hAnsi="Liberation Serif"/>
        </w:rPr>
        <w:t xml:space="preserve">3.1.</w:t>
      </w:r>
      <w:r>
        <w:rPr>
          <w:rFonts w:ascii="Liberation Serif" w:hAnsi="Liberation Serif"/>
        </w:rPr>
        <w:t xml:space="preserve">6</w:t>
      </w:r>
      <w:r>
        <w:rPr>
          <w:rFonts w:ascii="Liberation Serif" w:hAnsi="Liberation Serif"/>
        </w:rPr>
        <w:t xml:space="preserve">. Развитие туристического комплекса</w:t>
      </w:r>
      <w:bookmarkEnd w:id="110"/>
    </w:p>
    <w:p>
      <w:pPr>
        <w:pStyle w:val="83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b/>
          <w:color w:val="000000"/>
          <w:sz w:val="28"/>
        </w:rPr>
      </w:pPr>
      <w:r>
        <w:rPr>
          <w:rStyle w:val="1121"/>
          <w:rFonts w:ascii="Liberation Serif" w:hAnsi="Liberation Serif" w:eastAsia="Arial"/>
          <w:b/>
          <w:bCs/>
          <w:color w:val="000000"/>
          <w:sz w:val="28"/>
          <w:szCs w:val="28"/>
        </w:rPr>
        <w:t xml:space="preserve">Цель 3.1.5.1. Туристический комплекс активного экологического, этнографического и исторического туризма, способный</w:t>
      </w:r>
      <w:r>
        <w:rPr>
          <w:rFonts w:ascii="Liberation Serif" w:hAnsi="Liberation Serif"/>
          <w:b/>
          <w:bCs/>
          <w:color w:val="000000"/>
          <w:sz w:val="28"/>
          <w:szCs w:val="28"/>
        </w:rPr>
        <w:t xml:space="preserve"> предоставить возможности для отдыха и рекреации для местного населения, развивающийся на базе местных уникальных природных ресурсов (этнокультуры, тундры, лесов, рек, озёр и исторических достопримечательностей).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5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Создание позитивного имиджа муниципального округа Красноселькупский район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мероприятий муниципального уровня туристской направленности.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Объём въездного туристического потока, чел. в год.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более 20;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более 50;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более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 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6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 Развитие гостевого сервиса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гостиницы в селе Красноселькуп.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Общий номерной фонд средств размещения (нарастающим итогом), мест.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19;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44;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44.</w:t>
      </w:r>
    </w:p>
    <w:p>
      <w:pPr>
        <w:spacing w:line="216" w:lineRule="auto"/>
        <w:jc w:val="lef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pStyle w:val="830"/>
        <w:rPr>
          <w:rFonts w:ascii="Liberation Serif" w:hAnsi="Liberation Serif"/>
        </w:rPr>
      </w:pPr>
      <w:bookmarkStart w:id="111" w:name="_Toc127792886"/>
      <w:r>
        <w:rPr>
          <w:rFonts w:ascii="Liberation Serif" w:hAnsi="Liberation Serif"/>
        </w:rPr>
        <w:t xml:space="preserve">3.1.</w:t>
      </w:r>
      <w:r>
        <w:rPr>
          <w:rFonts w:ascii="Liberation Serif" w:hAnsi="Liberation Serif"/>
        </w:rPr>
        <w:t xml:space="preserve">7</w:t>
      </w:r>
      <w:r>
        <w:rPr>
          <w:rFonts w:ascii="Liberation Serif" w:hAnsi="Liberation Serif"/>
        </w:rPr>
        <w:t xml:space="preserve">.</w:t>
      </w:r>
      <w:r>
        <w:rPr>
          <w:rFonts w:ascii="Liberation Serif" w:hAnsi="Liberation Serif"/>
        </w:rPr>
        <w:t xml:space="preserve"> Развитие потребительского рынка</w:t>
      </w:r>
      <w:bookmarkEnd w:id="111"/>
    </w:p>
    <w:p>
      <w:pPr>
        <w:spacing w:line="216" w:lineRule="auto"/>
        <w:jc w:val="lef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7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.1. Ц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п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отребительская сфера – развитый потребительский рынок с круглогодичным доступом населения к широкому ассортименту товаров и качественным услугам, основанный на высокой предпринимательской активности, развитых онлайн-сервисах.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стратегической цели.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Объём потребительского рынка в сопоставимых ценах, млрд руб.: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1,394;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1,7;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2.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7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Развитие розничной торговли и общественного питания путем расширения ассортимента товарных групп и внедрения новых форматов торговли.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создание условий для привлечения сетевого ритейла;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взаимодействия малого бизнеса и сетевого ритейла: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повышение разнообразия и доступности общественного питания (развитие агрегаторов по доставке еды, совмещение гастрономии и индустрии развлечений);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электронных сервисов онлайн-продаж;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и проведение ярмарок;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поддержка малого бизнеса, обеспечивающего доставку товаров в удаленные и труднодоступные населенные пункты.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Оборот общественного питания в год на душу населения, тыс. руб. на чел.: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24,30;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30,00;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40,00.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7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 Развитие рынка персональных услуг и индустрии развлечений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платных услуг в сфере общего и дополнительного образования для детей и взрослых.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платных услуг в сфере культуры и искусства.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платных услуг в сфере массовой физической культуры.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отдельных сегментов потребительского рынка с помощью грантовой поддержки малого бизнеса и предоставления субсидий на компенсацию коммунальных услуг субъектам малого бизнеса, осуществляющим приоритетные виды деятельности.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Объем платных услуг на душу населения, тыс. руб.: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28,1;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34,2;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41,2.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7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.1.3.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Повышение качества обслуживания населения, предоставление широкого ассортимента персональных (деловых и бытовых) услуг.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Реализация программ обучения для работников, занятых в сфере услуг и общественного питания;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Стимулирование создания местных брендов и привлечения франшиз посредством предоставления предпринимателям в сфере услуг и общественного питания в первоочередном порядке аренды недвижимого имущества и земельных участков;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Совершенствование системы контроля потребительского рынка.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Объем бытовых услуг в расчете на душу населения к среднероссийскому уровню,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70;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90;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 </w:t>
      </w:r>
    </w:p>
    <w:p>
      <w:pPr>
        <w:pStyle w:val="1000"/>
        <w:tabs>
          <w:tab w:val="left" w:pos="0" w:leader="none"/>
        </w:tabs>
        <w:ind w:left="0"/>
        <w:rPr>
          <w:rFonts w:ascii="Liberation Serif" w:hAnsi="Liberation Serif" w:cs="Liberation Serif"/>
          <w:sz w:val="28"/>
          <w:szCs w:val="28"/>
          <w:highlight w:val="yellow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</w:p>
    <w:p>
      <w:pPr>
        <w:rPr>
          <w:rFonts w:ascii="Liberation Serif" w:hAnsi="Liberation Serif" w:cs="Liberation Serif"/>
          <w:sz w:val="28"/>
          <w:szCs w:val="28"/>
          <w:highlight w:val="yellow"/>
        </w:rPr>
      </w:pPr>
      <w:r>
        <w:rPr>
          <w:rFonts w:ascii="Liberation Serif" w:hAnsi="Liberation Serif" w:cs="Liberation Serif"/>
          <w:sz w:val="28"/>
          <w:szCs w:val="28"/>
        </w:rPr>
        <w:br w:type="page" w:clear="all"/>
      </w:r>
    </w:p>
    <w:p>
      <w:pPr>
        <w:pStyle w:val="829"/>
        <w:rPr>
          <w:rFonts w:ascii="Liberation Serif" w:hAnsi="Liberation Serif"/>
        </w:rPr>
      </w:pPr>
      <w:bookmarkStart w:id="112" w:name="_Toc127792887"/>
      <w:r>
        <w:rPr>
          <w:rFonts w:ascii="Liberation Serif" w:hAnsi="Liberation Serif" w:eastAsia="PT Astra Serif"/>
        </w:rPr>
        <w:t xml:space="preserve">3.2. Приоритет 2: Повышение качества жизни</w:t>
      </w:r>
      <w:bookmarkEnd w:id="112"/>
    </w:p>
    <w:p>
      <w:pPr>
        <w:pStyle w:val="830"/>
        <w:rPr>
          <w:rFonts w:ascii="Liberation Serif" w:hAnsi="Liberation Serif"/>
        </w:rPr>
      </w:pPr>
      <w:bookmarkStart w:id="113" w:name="_Toc127792888"/>
      <w:r>
        <w:rPr>
          <w:rFonts w:ascii="Liberation Serif" w:hAnsi="Liberation Serif" w:eastAsia="PT Astra Serif"/>
        </w:rPr>
        <w:t xml:space="preserve">3.2.1. Обеспечение социальной защиты</w:t>
      </w:r>
      <w:bookmarkEnd w:id="113"/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Повышение качества жизни отдельных категорий граждан,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нуждающихся в различных видах социальной помощи и поддержки в соответствии с федеральным и региональным законодательством, нормативно-правовыми актами муниципального образования с учетом адресности, обеспечения доступности социальных услуг для населения.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2.1.1.1. Развитие системы социальной помощи нуждающимся гражданам.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Межведомственное взаимодействие на всех уровнях в целях оказания помощи нуждающимся гражданам;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и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 задачи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населения с денежными доходами ниже региональной величины прожиточного минимума в общей численности населения муниципального округа,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8,0;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5,0;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5,0.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малоимущих граждан, получающих меры социальной поддержки, в общей численности малоимущих граждан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района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, обратившихся за получением мер социальной поддержки,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100.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3.2.1.2.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Повышение качества жизни инвалидов и других маломобильных групп населения, в том числе обеспечение доступности среды, повышение качества услуг реабилитации.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2.1.2.1. Повышение доступности приоритетных объектов социальной, транспортной, инженерной инфраструктуры для инвалидов и других маломобильных групп населения.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Адаптация для инвалидов и других маломобильных групп населения приоритетных объектов социальной инфраструктуры;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85;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90;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95.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2.1.2.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 Расширение возможностей участия граждан старшего поколения в культурных, образовательных, физкультурных, оздоровительных и досуговых мероприятиях.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Привлечение к участию граждан старшего поколения в конкурсах и фестивалях для демонстрации своих достижений, обмена полученными навыками, умениями и достижениями;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Поддержка организаций различных форм собственности в реализации досуговых занятий по активному образу жизни и проведении для граждан старшего поколения досуговых занятий разного вида и различной тематики.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лиц старше трудоспособного возраста, активно вовлечённых в жизнь общества,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1;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20;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50. 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0"/>
        <w:rPr>
          <w:rFonts w:ascii="Liberation Serif" w:hAnsi="Liberation Serif"/>
        </w:rPr>
      </w:pPr>
      <w:bookmarkStart w:id="114" w:name="_Toc127792889"/>
      <w:r>
        <w:rPr>
          <w:rFonts w:ascii="Liberation Serif" w:hAnsi="Liberation Serif" w:eastAsia="PT Astra Serif"/>
        </w:rPr>
        <w:t xml:space="preserve">3.2.2. Развитие системы здравоохранения</w:t>
      </w:r>
      <w:bookmarkEnd w:id="114"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Красноселькупский район являясь труднодоступным районом обладает специфическими особенностями, создающими трудности в развитии системы здравоохранения. Решение задач повышения ка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чества и доступности медицинской помощи связано с развитием первичного звена здравоохранения и специализированной медицинской помощи; повышением качества кадрового обеспечения отрасли; внедрением современных технологий профилактики, диагностики и лечения.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2.2.1. Повышение качества и доступности медицинской помощи.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2.2.1.1. Развитие инфраструктуры системы здравоохранения.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модернизации объектов здравоохранения путем приобретения модульных зданий.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объектов, введенных в эксплуатацию (нарастающим итогом), ед.: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.2.2.2. Обеспечение учреждений здравоохранения высококвалифицированными кадрами.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Привлечение медицинских работников из других субъектов Российской Федерации;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Подготовка медицинских работников в образовательных организациях высшего образования и среднего профессионального образования для нужд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района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дополнительных мер социальной поддержки медицинских работников как при трудоустройстве, так и в течение всего периода работы.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Обеспеченность врачами на 10 тыс. жителей, чел.: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50;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53;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53.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2.2.3.3. Разработка и реализация программ по ведению здорового образа жизни.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Формирование эффективной системы профилактики заболеваний, обеспечивающей охват всех граждан профилактическими медицинскими осмотрами, проводимыми не реже одного раза в год;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Внедрение корпоративных программ укрепления здоровья;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Повышение качества медицинской помощи в образовательных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организациях (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школьная медицина, спортивная медицина);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Снижение уровня потребления алкогольной и табачной продукции;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информационно-коммуникационной кампании по вопросам здорового образа жизни в средствах массовой информации и в информационно-телекоммуникационной сети «Интернет», в том числе социальных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сетях;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Участие в программах по укреплению общественного здоровья;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Участие в межведомственном окружном проекте «Знания спасают жизни» (обучение подростков навыкам распознавания и оказания первой помощи при острых жизнеугрожающих ситуациях);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Активное привлечение социально ориентированных некоммерческих организаций и добровольческих (волонтерских) движений в вопросах пропаганды здорового образа жизни и профилактики хронических неинфекционных заболеваний.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Показатели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Заболеваемость впервые в жизни установленным диагнозом алкоголизма и алкогольного психоза, случаев на 100 тыс. населения: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более 70;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более 67;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более 65.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Охват населения профилактическими медицинскими осмотрами,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60;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63;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65.</w:t>
      </w:r>
    </w:p>
    <w:p>
      <w:pPr>
        <w:pStyle w:val="830"/>
        <w:rPr>
          <w:rFonts w:ascii="Liberation Serif" w:hAnsi="Liberation Serif"/>
        </w:rPr>
      </w:pPr>
      <w:bookmarkStart w:id="115" w:name="_Toc127792890"/>
      <w:r>
        <w:rPr>
          <w:rFonts w:ascii="Liberation Serif" w:hAnsi="Liberation Serif" w:eastAsia="PT Astra Serif"/>
        </w:rPr>
        <w:t xml:space="preserve">3.2.3. Развитие системы образования</w:t>
      </w:r>
      <w:bookmarkEnd w:id="115"/>
      <w:r>
        <w:rPr>
          <w:rFonts w:ascii="Liberation Serif" w:hAnsi="Liberation Serif" w:eastAsia="PT Astra Serif"/>
        </w:rPr>
        <w:t xml:space="preserve">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 основу перспектив развития сферы образования положены выводы о необходимости: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перехода к индивидуализации образовательных услуг в общеобразовательных организациях с учетом особенностей и потребностей каждого ребенка, в том числе за счет развития инклюзивной политики;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повышения уровня материально-технического обеспечения и сокращения разрыва между городскими и сельскими населенными пунктами по уровню обеспеченности и качеству образовательной инфраструктуры;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расширения практики привлечения работодателей в сферу образования (практика корпоративных классов);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создания гибкой системы подготовки кадров, позволяющей адаптироваться под меняющиеся условия рынка труда.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Cs/>
        </w:rPr>
      </w:pPr>
      <w:r>
        <w:rPr>
          <w:rFonts w:ascii="Liberation Serif" w:hAnsi="Liberation Serif" w:eastAsia="PT Astra Serif" w:cs="Liberation Serif"/>
          <w:bCs/>
          <w:color w:val="000000"/>
          <w:sz w:val="28"/>
        </w:rPr>
        <w:t xml:space="preserve">Развитие образования направлено на п</w:t>
      </w:r>
      <w:r>
        <w:rPr>
          <w:rFonts w:ascii="Liberation Serif" w:hAnsi="Liberation Serif" w:eastAsia="PT Astra Serif" w:cs="Liberation Serif"/>
          <w:bCs/>
          <w:color w:val="000000"/>
          <w:sz w:val="28"/>
        </w:rPr>
        <w:t xml:space="preserve">овышение доступности качественного образования, обеспечение его соответствия современным потребностям общества и перспективным задачам социально-экономического развития района.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2.3.1. Повышение доступности качественного общего образования.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2.3.1.1. Предоставление возможности получения всестороннего развития детей от двух месяцев.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ликвидация зданий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детских садов в деревянном исполнении;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служб психолого-педагогической и логопедической помощи в дошкольных образовательных организациях.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детей, охваченных дошкольным образованием,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2.3.1.2. Создание условий в общеобразовательных организациях, соответствующих современным требованиям обучения.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и ввод в эксплуатацию зданий школ в селе Красноселькуп на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300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мест;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ликвидация после 2024 года зданий школ в деревянном исполнении (и в селе Ратта школы-интернат на 50 мест);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реконструкция и реновация 2 зданий школ, создание новых образовательных пространств.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и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муниципальных общеобразовательных учреждений, в которых созданы современные условия для обучения (капитальные здания, оснащенные современной инфраструктурой), в общем количестве муниципальных общеобразовательных учреждений,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50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75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75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выпускников 11 классов общеобразовательных организаций, продолживших обучение в профессиональных образовательных организациях, %: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94;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94,5;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95;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95,5.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2.3.1.3. Развитие инфраструктуры цифрового образования, дистанционного электронного обучения, мобильного и смешанного обучения.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модернизация и оснащение образовательных организаций цифровым оборудованием;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электронного взаимодействия между учеником и школой;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подключение всех образовательных организаций к высокоскоростному интернету;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внедрение в образовательных процессах качественных цифровых ресурсов ведущих онлайн-платформ;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автоматизация управленческих процессов.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образовательных организаций, в которых внедрена целевая модель цифровой образовательной средых,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33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100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100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2.3.1.4. Повышение кадрового потенциала системы образования.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создание центра непрерывного профессионального мастерства педагогов;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системы поддержки молодых педагогов до 35 лет;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внедрение системы аттестации руководителей и педагогических работников образовательных организаций;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системы добровольной независимой оценки профессиональной квалификации образовательных организаций.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педагогических работников системы общего, дополнительного и профессионального образования, повысивших уровень профессионального мастерства в форматах непрерывного образования,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10;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50;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75;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2.3.2. Формирование эффективной системы выявления, поддержки и развития способностей и талантов у детей, молодежи и опережающей подготовки кадров, востребованных на рынке труда.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2.3.2.1. Развитие дополнительного образования, повышение доступности дополнительных общеобразовательных программ естественно-научной и технической направленностей.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центра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технического творчества детей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центра дополнительного образования на 220 мест;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реконструкция детского юношеского центра;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внедрение целевой модели дополнительного образования детей.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детей, занимающихся по дополнительным общеобразовательным программам естественно-научной и технической направленностей, от общего количества занимающихся,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20;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25;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30;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35.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2.3.2.2. Подготовка высококвалифицированных кадров для экономики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района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 учетом современных стандартов и передовых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технологий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Реконструкция муниципального межшкольного учебного комбината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формирование прогноза потребности в кадрах во взаимосвязи с предприятиями ТЭК с учетом влияния долгосрочных трендов развития рынка труда;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доступности профессионального образования для всех категорий студентов (КМНС, лица с ограниченными возможностями здоровья).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детей в возрасте от 5 до 18 лет, получаю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(за исключением обучающихся в детских школах искусств по видам искусств),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2022 г. –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 </w:t>
      </w:r>
    </w:p>
    <w:p>
      <w:pPr>
        <w:pStyle w:val="830"/>
        <w:rPr>
          <w:rFonts w:ascii="Liberation Serif" w:hAnsi="Liberation Serif"/>
        </w:rPr>
      </w:pPr>
      <w:bookmarkStart w:id="116" w:name="_Toc127792891"/>
      <w:r>
        <w:rPr>
          <w:rFonts w:ascii="Liberation Serif" w:hAnsi="Liberation Serif" w:eastAsia="PT Astra Serif"/>
        </w:rPr>
        <w:t xml:space="preserve">3.2.4. Развитие культуры</w:t>
      </w:r>
      <w:bookmarkEnd w:id="116"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 основу перспектив развития сферы культуры положены выводы о необход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имости увеличения разнообразия новых форматов оказания услуг для населения и устойчивом росте спроса на современные услуги культуры, а также важности задачи создания условий для развития творческого потенциала граждан и укрепления гражданской идентичности.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3.2.4.1.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Сфера культуры – сохраняющая традиции и принимающая инновации сфера, удовлетворяющая социальные и духовные потребности граждан, содействующая самореализации и развитию талантов, сохраняющая уникальную культуру КМНС во всем многообразии традиций и обычаев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2.4.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Раскрытие и реализация творческого потенциала жителей региона, выявление и продвижение талантливых детей и молодежи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творческих конкурсов всех жанров;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грантовая поддержка молодых дарований и талантливых профессионалов в сфере культуры;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конкурсов профессионального мастерства;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вовлечение молодежи в волонтерские движения в сфере культуры.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лауреатов и дипломантов от числа обучающихся в образовательных учреждениях культуры и искусства,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40;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45;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50.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2.4.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Сохранение и популяризация культурной самобытности коренных малочисленных народов Севера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художественных ремёсел;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мероприятий, направленных на поддержку самобытности коренных малочисленных народов Севера.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мероприятий, направленных на сохранение и популяризацию культурной самобытности коренных малочисленных народов Севера, %: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46;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52;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56.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2.4.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Совершенствование инфраструктуры отрасли культуры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и модернизация объектов культуры и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искусства (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Центра национальных культур (Дом ремёсел) в селе Красноселькуп);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ликвидация учреждений культуры в старых ветхих зданиях (Центра досуга и народного творчества и Центра селькупской культуры (Дом ремёсел) в селе Красноселькуп);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создание многофункциональных культурных центров (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строительство многофункциональных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культурно-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досуговых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центров клубного типа в селе Ратта и в селе Толька на 220 зрительных мест);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ликвидация сельского дома культуры в селе Ратта;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оснащение организаций культуры и искусства необходимым специализированным современным оборудованием, лицензионным программным обеспечением;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переоснащение библиотек по модельному стандарту в рамках реализации проекта «Новая библиотека Ямала»;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модернизация детских школ искусств («Искусство – детям Ямала»).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и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Число созданных, отремонтированных, оснащенных современным оборудованием объектов культуры (нарастающим итогом с 2019 г.), ед.: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2.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Увеличение числа посещений культурных мероприятий (по сравнению с 2019 г.):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более чем в 2 раза;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более чем в 3 раза;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более чем в 3,1 раз.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2.4.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4.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Цифровизация услуг и формирование информационного пространства в сфере культуры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создание виртуальных концертных залов, виртуальных выставок, размещение цифровых коллекций в интернете;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внесение музейных коллекций в Государственный каталог Музейного фонда Российской Федерации (к 2025 г.);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информационных интернет-порталов с доступом к электронным базам данных (музеев, ремесел, народной культуры);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внедрение информационных систем учета посетителей учреждений культуры.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дистанционных форм оказания услуг, %: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30;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45;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60.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2.4.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1.5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 Сохранение объектов культурного наследия автономного округа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снижение негативного воздействия на объекты культурного наследия при хозяйственном освоении территории региона путем проведения государственной историко-культурной экспертизы;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оценка технического состояния и определение предмета охраны объектов культурного наследия для дальнейших охранных мероприятий;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проведение ремонтно-реставрационных работ, которое позволит включить отреставрированные объекты культурного наследия в туристский потенциал региона;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осуществление противоаварийных археологических раскопок обеспечит сохранность уникальной научной информации об объектах археологического наследия и пополнит музейный фонд Российской Федерации археологическими коллекциями;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выявление и постановка на государственную охрану объектов культурного наследия, в том числе отражающих культуру коренных малочисленных народов Севера в автономном округе, а также натурное обследование памятников истории и культуры;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повышение ответственности пользователей и собственников объектов культурного наследия.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ед.: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 г. – 6;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 г. –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6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 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6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i/>
          <w:color w:val="000000"/>
          <w:sz w:val="28"/>
        </w:rPr>
        <w:t xml:space="preserve"> </w:t>
      </w:r>
    </w:p>
    <w:p>
      <w:pPr>
        <w:pStyle w:val="830"/>
        <w:rPr>
          <w:rFonts w:ascii="Liberation Serif" w:hAnsi="Liberation Serif"/>
        </w:rPr>
      </w:pPr>
      <w:bookmarkStart w:id="117" w:name="_Toc127792892"/>
      <w:r>
        <w:rPr>
          <w:rFonts w:ascii="Liberation Serif" w:hAnsi="Liberation Serif" w:eastAsia="PT Astra Serif"/>
        </w:rPr>
        <w:t xml:space="preserve">3.2.5. Развитие физической культуры и спорта</w:t>
      </w:r>
      <w:r>
        <w:rPr>
          <w:rFonts w:ascii="Liberation Serif" w:hAnsi="Liberation Serif" w:eastAsia="PT Astra Serif"/>
        </w:rPr>
        <w:t xml:space="preserve">.</w:t>
      </w:r>
      <w:bookmarkEnd w:id="117"/>
      <w:r>
        <w:rPr>
          <w:rFonts w:ascii="Liberation Serif" w:hAnsi="Liberation Serif" w:eastAsia="PT Astra Serif"/>
        </w:rPr>
        <w:t xml:space="preserve">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сферы физической культуры и спорта связ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ано с созданием современной инфраструктуры, повышением открытости и доступности информации для граждан, желающих систематически заниматься физической культурой и спортом, созданием равных возможностей для таких занятий с учетом индивидуальных потребностей.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Конкурентоспособность ям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альского спорта высоких достижений будет поддерживаться системой подготовки спортивного резерва, нацеленной на удержание одаренных в спорте детей и подростков, обеспечение с использованием современных технологий их спортивного долголетия и самореализации.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2.5.1. Увеличение уровня обеспеченности населения спортивной инфраструктурой и кадровое обеспечение объектов спорта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2.5.1.1. Развитие спортивной инфраструктуры, повышение ее качества и доступности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инфраструктуры зимних видов спорта (реконструкция хоккейного корт-катка «Надежда»);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реконструкция спортивного зала «Динамо»;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возведение мобильного (инвентарного) здания мини спортивного комплекса «Центр единоборств «Северный характер» в с. Красноселькуп;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объектов спорта спортивным инвентарем и оборудованием.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Обеспеченность населения спортивной инфраструктурой от нормативной единовременной пропускной способности,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–92;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95;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2.5.1.2. Кадровое обеспечение отрасли и привлечение высококвалифицированных специалистов в области физической культуры и спорта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мониторинг и формирование перечня потребностей в специалистах сферы физической культуры и спорта, в том числе в высококвалифицированных кадрах;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повышения квалификации тренерского персонала;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сотрудничество с отраслевыми вузами Российской Федерации в вопросах подбора высококвалифицированных кадров;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возможности целевого обучения по образовательным программам высшего образования в области физической культуры и спорта.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Укомплектованность тренерским составом, имеющим квалификационные категории, от общей численности данной категории,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100;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2.5.2. Развитие массового спорта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2.5.2.1. Увеличение числа систематически занимающихся физической культурой и спортом в автономном округе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информирование населения и популяризация развивающихся видов спорта с помощью средств массовой информации;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и проведение муниципальных и региональных физкультурных и комплексных спортивных мероприятий среди различных групп населения;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расширение спектра услуг и льгот в области физической культуры и спорта для социально незащищенных слоев населения;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условий жителям отдаленных и труднодоступных населенных пунктов для занятий физической культурой и спортом;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реализация на территории автономного округа Всероссийского физкультурно-спортивного комплекса «Готов к труду и обороне» (ВФСК ГТО), в том числе для лиц с ограниченными возможностями здоровья и инвалидов;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поддержка частных инициатив, стимулирование предпринимательской деятельности в сфере массовой физической культуры и спорта;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клубной спортивной системы и корпоративного спорта.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и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населения муниципального округа, систематически занимающегося физической культурой и спортом, в общей численности населения автономного округа в возрасте от 3 до 79 лет,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45;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52;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70;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75.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населения, выполнившего нормативы испытаний (тестов) Всероссийского физкультурно-спортивного комплекса «Готов к труду и обороне»,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62;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64;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65.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лиц с ограниченными возможностями здоровья и инвалидов, систематически занимающихся физической культурой и спортом, в общей численности этой категории населения,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17;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– 20;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– 22;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– 25.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2.5.3. Совершенствование системы подготовки спортивного резерва и развитие спорта высших достижений.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2.5.3.1. Развитие базовых и приоритетных видов спорта.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мониторинг результативности действующих перечней базовых и приоритетных видов спорта в автономном округе и их обновление;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базовых и пр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иоритетных видов спорта необходимым количеством тренировочных мероприятий, спортивным инвентарём и оборудованием – исходя из потребностей по видам спорта учитывая федеральные стандарты по видам спорта, а также сверх нормативов для спорта высших достижений;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сохранение контингента занимающихся по базовым и приоритетным видам спорта.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Показатели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базовых видов спорта, развиваемых в муниципальном округе, ед.: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9;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10;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12;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13.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2.5.3.2. Развитие национальных видов спорта.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создание окружного филиала центра национальных видов спорта;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национальных видов спорта необходимым спортивным инвентарём и оборудованием, исходя из потребностей спортсменов (сверх нормативов, определенных федеральным стандартом по виду спорта);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и проведение физкультурных и спортивных мероприятий по национальным видам спорта;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популяризация национальных видов спорта с помощью средств массовой информации.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спортсменов, занимающихся национальными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видами спорта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, чел.: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26;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40;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40;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40.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2.5.3.3. Развитие системы подготовки одаренных в спорте детей и подростков для их дальнейшей успешной спортивной карьеры.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развитие системы поиска и отбора одаренных в спорте детей, комплексного сопровождения талантливых спортсменов, в том числе путем формирования системы спортивной (профессиональной) ориентации;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оснащение современным спортивным инвентарем и оборудованием организаций, осуществляющих спортивную подготовку, разработка типовых решений оснащения спортивных объектов спортивным оборудованием и инвентарем с учетом этапов спортивной подготовки;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совершенствование системы социальных гарантий и поддержки тренеров и иных специалистов, осуществляющих спортивную подготовку;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участие в тренировочных мероприятиях членов спортивных сборных команд автономного округа в соответствии с требованиями федеральных стандартов по видам спорта.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спортсменов от муниципального округа, входящих в составы спортивных сборных команд автономного округа от общего количества спортсменов муниципального округа,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2020 г. – 4,7;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не менее 4,8;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5,0;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не менее 6,0.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2.5.3.4. Совершенствование системы спортивной медицины и медико-биологического обеспечения спортсменов.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системы спортивной медицины на всех этапах спортивной подготовки;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обеспечение медицинскими пунктами всех объектов спорта;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организация медико-биологического сопровождения членов спортивных сборных команд автономного округа.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Показатели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 2025 г. – оснащение, лицензирование и обеспечение профессиональными кадрами все медицинских пунктов в спортивных сооружениях;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 2030 г. – создание и внедрение си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стемы спортивной медицины и медико-биологического обеспечения спортсменов, направленной на повышение качества медицинского обследования, оптимизацию допуска к тренировочному процессу, улучшение показателей здоровья занимающихся и их спортивное долголетие.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 </w:t>
      </w:r>
    </w:p>
    <w:p>
      <w:pPr>
        <w:pStyle w:val="830"/>
        <w:rPr>
          <w:rFonts w:ascii="Liberation Serif" w:hAnsi="Liberation Serif"/>
        </w:rPr>
      </w:pPr>
      <w:bookmarkStart w:id="118" w:name="_Toc127792893"/>
      <w:r>
        <w:rPr>
          <w:rFonts w:ascii="Liberation Serif" w:hAnsi="Liberation Serif" w:eastAsia="PT Astra Serif"/>
        </w:rPr>
        <w:t xml:space="preserve">3.2.6. Развитие жилищной сферы</w:t>
      </w:r>
      <w:bookmarkEnd w:id="118"/>
      <w:r>
        <w:rPr>
          <w:rFonts w:ascii="Liberation Serif" w:hAnsi="Liberation Serif" w:eastAsia="PT Astra Serif"/>
        </w:rPr>
        <w:t xml:space="preserve">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 основу развития жилищной сферы положены выводы о необходимости повышения качества жизни населения п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утем ликвидации и расселения аварийного жилищного фонда, развития рынка арендного жилья и оказания государственной поддержки на приобретение (строительство) жилья отдельным категориям граждан, повышения уровня благоустройства в сельских населенных пунктах.</w:t>
      </w:r>
    </w:p>
    <w:p>
      <w:pPr>
        <w:pStyle w:val="1000"/>
        <w:ind w:left="0"/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Реализация стратегии социально-экономического развития предполагает 100% ликвидацию аварийного жилья 29,646 тыс. м2, признанного таковым на начало 2020 года, а также ликвидацию ветхого жилья планируемого к признанию аварийным до 2025 года - 17,1 тыс. м2. 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общей сложности за период до 2035 года планируется переселить 2,2 тыс. человек из 42,16 тыс. м2 аварийного жилья (804 квартиры), в том числе: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2020-2025 годы – 17,5 тыс. м2 жилья;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2026-2030 году – 11,25 тыс. м2 жилья;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 2031-2035 году – 13,41 тыс. м2 жилья.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Расселение граждан из аварийного жилищного фонда планируется в основном за счёт предоставления нового жилья 62%, за счёт на 31% за счёт реализации мероприятий по выкупу аварийного жилья и на 7% за счёт мероприятий по переселению из районов Крайнего Севера.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ab/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 период 2020-2035 годы планируется ввести 35 тыс. м2 жилья: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для переселения из аварийного жилья – 23,2 тыс. м2 жилья;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для социального (арендного) жилья – 7,3 тыс. м2 жилья;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индивидуальных жилых домов – 4,5 тыс. м2 жилья.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Цель 3.2.6.1.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Жи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лищная сфера характеризуется обеспеченностью населения жильём на уровне не ниже 20,6 кв. м на человека, низкой и сокращающейся долей аварийного жилого фонда, наличием институционального арендного жилья в необходимом объёме, высоким уровнем благоустройства.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Для достижения поставленной стратегической цели в следующие 15 лет необходимо: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 2035 г. обеспечить население жильем на уровне не ниже 20,5 кв. м на одного человека при соблюдении нормативов градостроительного проектирования по обеспеченности объектами социальной инфраструктуры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2.6.1.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 Снижение объемов аварийного жилищного фонда к 2030 г. и обеспечение опережающих темпов расселения граждан из непригодного для проживания жилья к 2035 г.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формирование земельных участков под строительство жилищного фонда и обеспечение их инженерной инфраструктурой;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приобретение (строительство) жилых помещений с последующей безвозмездной передачей в собственность МО в автономном округе;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приобретение объектов незавершенного строительства многоквартирных домов в целях достройки и последующей безвозмездной передачи жилых помещений в собственность МО в автономном округе;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предоставление жилых помещений гражданам, переселяемым из аварийного жилищного фонда, по договорам социального найма либо по договорам мены;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предоставление возмещения за изымаемое жилое помещение гражданам, проживающим в аварийном жилищном фонде;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предоставление гражданам дополнительных мер поддержки, установленных законодательством автономного округа, при переселении из аварийного жилищного фонда;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предоставление гражданам, проживающим в аварийном жилищном фонде, субсидий на приобретение жилых помещений в других субъектах Российской Федерации.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и</w:t>
      </w: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Площадь расселенного аварийного фонда (нарастающим итогом с 2020 г.), тыс. кв. м: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11,257;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6,180;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eastAsia="PT Astra Serif" w:cs="Liberation Serif"/>
          <w:color w:val="000000"/>
          <w:sz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5,263.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Объём ввода жилья, тыс. кв.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м (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за этап):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1-ый этап к 2025 г. – не менее 12,87;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2-ой этап к 2030 г. – не менее 13,8;</w:t>
      </w:r>
    </w:p>
    <w:p>
      <w:pPr>
        <w:keepLines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3-ий этап к 2035 г. – не менее 5,8.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 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2.6.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 Создание фонда арендного жилья.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расширение фонда арендного жилья для коммерческого использования, в том числе для работников бюджетной сферы;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Объем введенного арендного жилья (нарастающим итогом по отношению к 2020 г.), тыс. кв. м: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0,487;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7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–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7,5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2.6.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 Повышение индекса качества городской среды.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повышение среднего значения индекса качества городской среды;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благоустройство к 2030 г. всех общественных и дворовых территорий;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синхронизация мероприятий по благоустройству с мероприяти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ями национальных проектов («Образование», «Жилье», «Обеспечение устойчивого сокращения непригодного для проживания жилищного фонда», «Безопасные качественные дороги», «Культура», «Малое и среднее предпринимательство и поддержка индивидуальной инициативы»).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Доля благоустроенных общественных и дворовых территорий от общего количества общественных и дворовых территорий,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2025 г. – 75;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2030 г. – не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2035 г. 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– не</w:t>
      </w:r>
      <w:r>
        <w:rPr>
          <w:rFonts w:ascii="Liberation Serif" w:hAnsi="Liberation Serif" w:eastAsia="PT Astra Serif" w:cs="Liberation Serif"/>
          <w:color w:val="000000"/>
          <w:sz w:val="28"/>
        </w:rPr>
        <w:t xml:space="preserve"> менее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2.6.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4. Установление в местных нормативах градостроительного проектирования мероприятий по обеспечению участковыми пунктами полиции элементов планировочных структур.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внесение изменений в местные нормативы градостроительного проектирования в части предельных значений расчетных показателей минимально допустимого уровня территориальной доступности объектов обеспечения внутреннего правопорядка (участковые пункты полиции).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Обеспеченность местными нормативами градостроительного проектирования, содержащими мероприятия, %: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 2025 г. – 100.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Задача 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3.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2.6.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1.</w:t>
      </w:r>
      <w:r>
        <w:rPr>
          <w:rFonts w:ascii="Liberation Serif" w:hAnsi="Liberation Serif" w:eastAsia="PT Astra Serif" w:cs="Liberation Serif"/>
          <w:b/>
          <w:color w:val="000000"/>
          <w:sz w:val="28"/>
        </w:rPr>
        <w:t xml:space="preserve">5. Оказание населению государственной поддержки в обеспечении жильем.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Комплекс ключевых мероприятий: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выполнение государственных обязательств перед отдельными категориями граждан;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улучшение жилищных условий молодых семей, многодетных семей, работников бюджетных и иных учреждений, формирование специальных условий ипотечного кредитования отдельных категорий граждан;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повышение доступности жилья и увеличение предложений на рынке жилья.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240" w:after="240"/>
        <w:rPr>
          <w:rFonts w:ascii="Liberation Serif" w:hAnsi="Liberation Serif" w:eastAsia="PT Astra Serif" w:cs="Liberation Serif"/>
          <w:color w:val="000000"/>
          <w:sz w:val="28"/>
          <w:u w:val="single"/>
        </w:rPr>
      </w:pPr>
      <w:r>
        <w:rPr>
          <w:rFonts w:ascii="Liberation Serif" w:hAnsi="Liberation Serif" w:eastAsia="PT Astra Serif" w:cs="Liberation Serif"/>
          <w:color w:val="000000"/>
          <w:sz w:val="28"/>
          <w:u w:val="single"/>
        </w:rPr>
        <w:t xml:space="preserve">Показатель задачи.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240" w:after="240"/>
        <w:rPr>
          <w:rFonts w:ascii="Liberation Serif" w:hAnsi="Liberation Serif" w:cs="Liberation Serif"/>
        </w:rPr>
      </w:pPr>
      <w:r>
        <w:rPr>
          <w:rFonts w:ascii="Liberation Serif" w:hAnsi="Liberation Serif" w:eastAsia="PT Astra Serif" w:cs="Liberation Serif"/>
          <w:color w:val="000000"/>
          <w:sz w:val="28"/>
        </w:rPr>
        <w:t xml:space="preserve">Количество семей, получивших государственную поддержку в улучшении жилищных условий, – не менее 100 семей в год.</w:t>
      </w:r>
    </w:p>
    <w:p>
      <w:pPr>
        <w:pStyle w:val="1000"/>
        <w:ind w:left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29"/>
        <w:rPr>
          <w:rFonts w:ascii="Liberation Serif" w:hAnsi="Liberation Serif"/>
        </w:rPr>
      </w:pPr>
      <w:bookmarkStart w:id="119" w:name="_Toc127792894"/>
      <w:r>
        <w:rPr>
          <w:rFonts w:ascii="Liberation Serif" w:hAnsi="Liberation Serif"/>
        </w:rPr>
        <w:t xml:space="preserve">3.3. Приоритет 3: Сохранение и устойчивое развитие КМНС</w:t>
      </w:r>
      <w:bookmarkEnd w:id="119"/>
      <w:r>
        <w:rPr>
          <w:rFonts w:ascii="Liberation Serif" w:hAnsi="Liberation Serif"/>
        </w:rPr>
        <w:t xml:space="preserve"> </w:t>
      </w:r>
    </w:p>
    <w:p>
      <w:pPr>
        <w:rPr>
          <w:rFonts w:ascii="Liberation Serif" w:hAnsi="Liberation Serif" w:eastAsia="Calibri" w:cs="Liberation Serif"/>
          <w:sz w:val="28"/>
          <w:szCs w:val="28"/>
          <w:lang w:eastAsia="en-US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основу целевых установок по устойчивому развитию КМНС запланирована тенденции роста численности КМНС и необходимость содействия в их социализации.</w:t>
      </w:r>
    </w:p>
    <w:p>
      <w:pPr>
        <w:pStyle w:val="1109"/>
        <w:rPr>
          <w:b/>
          <w:bCs/>
        </w:rPr>
      </w:pPr>
      <w:r>
        <w:rPr>
          <w:b/>
          <w:bCs/>
        </w:rPr>
        <w:t xml:space="preserve">Цель</w:t>
      </w:r>
    </w:p>
    <w:p>
      <w:pPr>
        <w:pStyle w:val="830"/>
        <w:rPr>
          <w:rFonts w:ascii="Liberation Serif" w:hAnsi="Liberation Serif" w:cs="Liberation Serif"/>
          <w:b w:val="0"/>
          <w:bCs w:val="0"/>
        </w:rPr>
      </w:pPr>
      <w:bookmarkStart w:id="120" w:name="_Toc127792895"/>
      <w:r>
        <w:rPr>
          <w:rStyle w:val="988"/>
          <w:rFonts w:eastAsia="Calibri"/>
          <w:b/>
          <w:bCs/>
        </w:rPr>
        <w:t xml:space="preserve">3.3.1.</w:t>
      </w:r>
      <w:r>
        <w:rPr>
          <w:rStyle w:val="988"/>
          <w:rFonts w:eastAsia="Calibri"/>
          <w:b/>
          <w:bCs/>
        </w:rPr>
        <w:t xml:space="preserve"> Повышение уровня социально-экономического благополучия КМНС</w:t>
      </w:r>
      <w:bookmarkEnd w:id="120"/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Повышение доступности и качества образования КМНС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дошкольное образование и предшкольная подготовка: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открытие в общеобразовательных организациях, имеющих интернат, подготовительных групп для детей из числа КМНС, не посещающих дошкольные образовательные организации;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предшкольной подготовки в местах компактного проживания КМНС;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основное общее образование и СПО: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обучение предметам с применением родного языка в начальных классах, введение интенсивных курсов по повышению качества знаний (русский язык, математика и другие)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создание условий для реализации программ профессионального обучения в школах-интернатах;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оснащение современной материально-технической базой мастерских в школах-интернатах;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совершенств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ование порядка оказания социальной поддержки студентам из малообеспеченных семей из числа КМНС, обучающимся по образовательным программам высшего образования, в части выплаты дополнительных социальных стипендий и возмещения расходов на оплату проживания в 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общежитиях образовательных организаций высшего образования (возмещение расходов по найму жилого помещения);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высшее образование, переподготовка и повышение квалификации: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целевая подготовка высококвалифицированных кадров в профильных вузах;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содействие профессиональной переподготовке, повышению квалификации и уровня образования молодежи и взрослого населения.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выпускников 9 классов из числа КМНС, продолживших обучение в учреждениях среднего профессионального образования или по программам среднего (общего) образования в школах,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2020 г. – 92;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93;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94;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95.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2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 Повышение доступности и качества медицинской помощи.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подключение медицинских пунктов к региональной телемедицинской системе;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регулярных профилактических мероприятий в целях раннего выявления нарушений состояния здоровья КМНС, в том числе посредством мобильных врачебных бригад центров здоровья;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работы по снижению материнской, младенческой и детской смертности среди лиц из числа КМНС, в том числе ведущих традиционный образ жизни.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Уровень младенческой смертности среди лиц КМНС,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3.3.1.3.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Адаптация мер социальной поддержки лиц, ведущих ТОЖ КМНС.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предоставление регионального стандарта минимальной материальной обеспеченности по видам традиционной хозяйственной деятельности лиц, ведущих ТОЖ КМНС;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совершенствование мер социальной поддержки лицам из числа КМНС ведущим ТОЖ.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семей, ведущих ТОЖ КМНС, получивших меру поддержки по региональному стандарту минимальной материальной обеспеченности, в общем количестве семей, ведущих ТОЖ КМНС, %: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2020 г. – 96;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97;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98;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99.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3.3.1.4.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Улучшение жилищных условий КМНС.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создание условий для повышения доступности жилья и уровня обеспеченности жильем граждан из числа КМНС;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подготовка 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технико-экономического обоснования потребности в финансовых средствах для приобретения (строительства) жилых помещений для граждан из числа КМНС, в том числе ведущих ТОЖ, по итогам анализа потребности в обеспечении жилыми помещениями граждан из числа КМНС.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Обеспечение жильем лиц из числа КМНС и лиц, ведущих ТОЖ (нарастающим итогом), чел.: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40;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80;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120.</w:t>
      </w:r>
      <w:r>
        <w:rPr>
          <w:rFonts w:ascii="Liberation Serif" w:hAnsi="Liberation Serif" w:eastAsia="Calibri" w:cs="Liberation Serif"/>
          <w:bCs/>
          <w:i/>
          <w:iCs/>
          <w:sz w:val="28"/>
          <w:szCs w:val="28"/>
          <w:lang w:eastAsia="en-US"/>
        </w:rPr>
        <w:t xml:space="preserve">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3.3.1.5.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Развитие и поддержка традиционной хозяйственной деятельности.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преобразование личных оленеводческих хозяйств в субъекты хозяйственной деятельности (крестьянско-фермерские хозяйства, общины и другое) для обеспечения самозанятости и получения возможности использования существующих мер государственной поддержки;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е отраслей традиционной хозяйственной деятельности, а также иных направлений и отраслей традиционной хозяйственной деятельности (переработка продукции животноводства, включая сбор, заготовку и выделку шкур, шерсти, волоса, окостенелых рогов, копыт, пантов,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 костей, эндокринных желез, мяса, субпродуктов; заготовка, переработка и реализация пищевых лесных ресурсов, сбор лекарственных растений; художественные промыслы и народные ремесла, в том числе связанные с обработкой меха, кожи, кости и других материалов);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Количество малых форм хозяйствования, осуществляющих виды традиционной хозяйственной деятельности, ед.: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2020 г. – 4;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6;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10.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109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Цель</w:t>
      </w:r>
    </w:p>
    <w:p>
      <w:pPr>
        <w:pStyle w:val="830"/>
        <w:rPr>
          <w:rFonts w:ascii="Liberation Serif" w:hAnsi="Liberation Serif"/>
        </w:rPr>
      </w:pPr>
      <w:bookmarkStart w:id="121" w:name="_Toc127792896"/>
      <w:r>
        <w:rPr>
          <w:rStyle w:val="988"/>
          <w:rFonts w:ascii="Liberation Serif" w:hAnsi="Liberation Serif" w:eastAsia="Calibri"/>
          <w:b/>
          <w:bCs/>
        </w:rPr>
        <w:t xml:space="preserve">3.</w:t>
      </w:r>
      <w:r>
        <w:rPr>
          <w:rStyle w:val="988"/>
          <w:rFonts w:ascii="Liberation Serif" w:hAnsi="Liberation Serif" w:eastAsia="Calibri"/>
          <w:b/>
          <w:bCs/>
        </w:rPr>
        <w:t xml:space="preserve">3</w:t>
      </w:r>
      <w:r>
        <w:rPr>
          <w:rStyle w:val="988"/>
          <w:rFonts w:ascii="Liberation Serif" w:hAnsi="Liberation Serif" w:eastAsia="Calibri"/>
          <w:b/>
          <w:bCs/>
        </w:rPr>
        <w:t xml:space="preserve">.2. Сохранение языка и культурных ценностей КМНС</w:t>
      </w:r>
      <w:bookmarkEnd w:id="121"/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.2.1. Сохранение языка и письменности.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совершенствование учебно-методического обеспечения преподавания родных языков КМНС на основе современных научных подходов и образовательных технологий;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формирование механизма создания условий для обеспечения детям из труднодоступных территорий доступа к общеобразовательным программам в сетевой форме и к вариативным дополнительным общеобразовательным программам этнокультурной направленности;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грантовая поддержка, проведение диктанта, школьной олимпиады на языках КМНС;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конкурсных мероприятий;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литературы, средств массовой информации на родных языках КМНС, в том числе в электронном виде.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лиц, обучающихся из числа КМНС, изучающих родные языки, от общего числа обучающихся и воспитанников из числа КМНС в организациях общего образования,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– 65;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– 70;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– 75.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3.3.2.2.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Развитие традиционной культуры, традиций.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сохранение культуры, традиций, объектов культурного наследия КМНС;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выявление и картирование священных, культовых мест КМНС;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художественных промыслов и народных ремесел.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Число посетителей мероприятий по популяризации традиционной культуры КМНС, чел.: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400;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420;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450.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1109"/>
      </w:pPr>
    </w:p>
    <w:p>
      <w:pPr>
        <w:pStyle w:val="1109"/>
      </w:pPr>
    </w:p>
    <w:p>
      <w:pPr>
        <w:pStyle w:val="1109"/>
      </w:pPr>
    </w:p>
    <w:p>
      <w:pPr>
        <w:pStyle w:val="1109"/>
      </w:pPr>
    </w:p>
    <w:p>
      <w:pPr>
        <w:pStyle w:val="1109"/>
      </w:pPr>
    </w:p>
    <w:p>
      <w:pPr>
        <w:pStyle w:val="1109"/>
        <w:rPr>
          <w:rFonts w:asciiTheme="minorHAnsi" w:hAnsiTheme="minorHAnsi"/>
        </w:rPr>
      </w:pPr>
      <w:r>
        <w:t xml:space="preserve">Цель</w:t>
      </w:r>
    </w:p>
    <w:p>
      <w:pPr>
        <w:pStyle w:val="830"/>
        <w:rPr>
          <w:rFonts w:cs="Liberation Serif"/>
          <w:b w:val="0"/>
          <w:bCs w:val="0"/>
        </w:rPr>
      </w:pPr>
      <w:bookmarkStart w:id="122" w:name="_Toc127792897"/>
      <w:r>
        <w:rPr>
          <w:rStyle w:val="988"/>
          <w:rFonts w:ascii="Liberation Serif" w:hAnsi="Liberation Serif" w:eastAsia="Calibri"/>
          <w:b/>
          <w:bCs/>
        </w:rPr>
        <w:t xml:space="preserve">3.</w:t>
      </w:r>
      <w:r>
        <w:rPr>
          <w:rStyle w:val="988"/>
          <w:rFonts w:ascii="Liberation Serif" w:hAnsi="Liberation Serif" w:eastAsia="Calibri"/>
          <w:b/>
          <w:bCs/>
        </w:rPr>
        <w:t xml:space="preserve">3</w:t>
      </w:r>
      <w:r>
        <w:rPr>
          <w:rStyle w:val="988"/>
          <w:rFonts w:ascii="Liberation Serif" w:hAnsi="Liberation Serif" w:eastAsia="Calibri"/>
          <w:b/>
          <w:bCs/>
        </w:rPr>
        <w:t xml:space="preserve">.3. Создание единой цифровой системы управления</w:t>
      </w:r>
      <w:bookmarkEnd w:id="122"/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.3.1. Развитие межведомственного взаимодействия.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в работу ГИС ЕИС Ямал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с целью мониторинга, моделирования и прогнозирования социально-экономического развития коренных малочисленных народов Севера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совершенствование межведомственного электронного взаимодействия между органами государственной власти и органами местного самоуправления, организациями по обмену сведениями по вопросам КМНС.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Доля сведений по территориям, которые включены в переч</w:t>
      </w:r>
      <w:r>
        <w:rPr>
          <w:rFonts w:ascii="Liberation Serif" w:hAnsi="Liberation Serif" w:cs="Liberation Serif"/>
          <w:sz w:val="28"/>
          <w:szCs w:val="28"/>
        </w:rPr>
        <w:t xml:space="preserve">ень мест традиционного проживания и традиционной хозяйственной деятельности коренных малочисленных народов Российской Федерации, утвержденный распоряжением Правительства Российской Федерации от 08 мая 2009 года N 631-р, предоставляемых посредством ЕИС Ямал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: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100.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.3.2. Создание технических и организационных условий для реализации электронных услуг представителям КМНС.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доступа к интернету вне границ населенных пунктов в местах традиционного проживания и традиционной хозяйственной деятельности КМНС;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популяризация сервиса «Карта "Мир"» для персональной идентификации и подписания электронной цифровой подписью при получении услуг и мер поддержки.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услуг, предоставленных гражданам в электронном виде, от общего числа услуг, предоставляемых департаментом по делам КМНС ЯНАО, %: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60;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80;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100. </w:t>
      </w:r>
    </w:p>
    <w:p>
      <w:pPr>
        <w:pStyle w:val="82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109"/>
        <w:rPr>
          <w:lang w:eastAsia="ru-RU"/>
        </w:rPr>
      </w:pPr>
      <w:r>
        <w:rPr>
          <w:lang w:eastAsia="ru-RU"/>
        </w:rPr>
      </w:r>
    </w:p>
    <w:p/>
    <w:p/>
    <w:p>
      <w:pPr>
        <w:pStyle w:val="82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82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829"/>
        <w:rPr>
          <w:rFonts w:ascii="Liberation Serif" w:hAnsi="Liberation Serif"/>
        </w:rPr>
        <w:sectPr>
          <w:headerReference w:type="default" r:id="rId12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/>
        </w:rPr>
      </w:r>
    </w:p>
    <w:p>
      <w:pPr>
        <w:pStyle w:val="829"/>
        <w:jc w:val="center"/>
        <w:rPr>
          <w:rFonts w:ascii="Liberation Serif" w:hAnsi="Liberation Serif"/>
        </w:rPr>
      </w:pPr>
      <w:bookmarkStart w:id="123" w:name="_Toc127792898"/>
      <w:r>
        <w:rPr>
          <w:rFonts w:ascii="Liberation Serif" w:hAnsi="Liberation Serif"/>
        </w:rPr>
        <w:t xml:space="preserve">Приоритет 4: Рациональное природопользование и обеспечение экологической безопасности</w:t>
      </w:r>
      <w:bookmarkEnd w:id="123"/>
    </w:p>
    <w:p>
      <w:pPr>
        <w:pStyle w:val="1109"/>
        <w:rPr>
          <w:lang w:eastAsia="ru-RU"/>
        </w:rPr>
      </w:pPr>
      <w:r>
        <w:rPr>
          <w:lang w:eastAsia="ru-RU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основу развития рационального природопользования и экологической безопасности положены выводы о необходимости отдельного внимания к ра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звитию системы особо охраняемых природных территорий, модернизации объектов жилищно-коммунального хозяйства, предотвращению лесных пожаров, минимизации негативного воздействия на окружающую среду и созданию современной инфраструктуры обращения с отходами.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 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Style w:val="988"/>
          <w:rFonts w:ascii="Liberation Serif" w:hAnsi="Liberation Serif" w:eastAsia="Calibri"/>
        </w:rPr>
        <w:t xml:space="preserve">4.1. Сокращение и ликвидация последствий антропогенного воздействия на окружающую среду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4.1.1. Ликвидация мелких свалок и возврат земель в хозяйственный оборот.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выявление мест несанкционированного накопления и размещения отходов;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очистка территории от отходов и передача специализированным предприятиям.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ликвидированных свалок на землях, расположенных в границах МО (за исключением земель лесного фонда), в общем количестве свалок, на ликвидацию которых предоставлена субсидия в текущем финансовом году, – 100%.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4.1.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2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 Сокращение антропогенного воздействия на водные объекты и их водосборные территории.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строительство канализационных очистных сооружений в сельских населенных пунктах;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оборудование в населенных пунктах централизованной системы водоотведения.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сточных вод, очищенных до нормативных значений, в общем объеме сточных вод, пропущенных через очистные сооружения,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30;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59;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60.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4.1.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 Охрана лесов от пожаров.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недопущение перехода огня от лесных пожаров в населенные пункты и объекты экономики;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противопожарной пропаганды среди населения (беседы, лекции, раздача листовок, буклетов, публикации в СМИ);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благоустройство зон отдыха граждан в лесах.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площади погибших и поврежденных лесных насаждений с учетом проведенных мероприятий по защите леса в общей площади земель лесного фонда, занятых лесными насаждениями,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0,037;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0,02;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0,02.</w:t>
      </w:r>
    </w:p>
    <w:p>
      <w:pPr>
        <w:keepNext/>
        <w:keepLines/>
        <w:outlineLvl w:val="1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pStyle w:val="829"/>
        <w:rPr>
          <w:rFonts w:ascii="Liberation Serif" w:hAnsi="Liberation Serif"/>
          <w:bCs/>
        </w:rPr>
      </w:pPr>
      <w:bookmarkStart w:id="124" w:name="_Toc127792899"/>
      <w:r>
        <w:rPr>
          <w:rFonts w:ascii="Liberation Serif" w:hAnsi="Liberation Serif"/>
        </w:rPr>
        <w:t xml:space="preserve">3.5. Приоритет 5: Эффективное управление</w:t>
      </w:r>
      <w:bookmarkEnd w:id="124"/>
      <w:r>
        <w:rPr>
          <w:rFonts w:ascii="Liberation Serif" w:hAnsi="Liberation Serif"/>
        </w:rPr>
        <w:t xml:space="preserve"> </w:t>
      </w:r>
    </w:p>
    <w:p>
      <w:pPr>
        <w:pStyle w:val="830"/>
        <w:rPr>
          <w:rFonts w:ascii="Liberation Serif" w:hAnsi="Liberation Serif"/>
        </w:rPr>
      </w:pPr>
      <w:bookmarkStart w:id="125" w:name="_Toc127792900"/>
      <w:r>
        <w:rPr>
          <w:rFonts w:ascii="Liberation Serif" w:hAnsi="Liberation Serif"/>
        </w:rPr>
        <w:t xml:space="preserve">3.5.1. Цифровизация и развитие связи</w:t>
      </w:r>
      <w:bookmarkEnd w:id="125"/>
      <w:r>
        <w:rPr>
          <w:rFonts w:ascii="Liberation Serif" w:hAnsi="Liberation Serif"/>
        </w:rPr>
        <w:t xml:space="preserve">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основу цифровой трансформации региона положены следующие целевые ориентиры, которые должны быть достигнуты к 2030 г.: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повышение показателя «цифровой зрелости» с 4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% (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оценка по итогам 2020 г.) до 100%;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увеличение доли массовых социально значимых услуг, доступных в электронном виде до 95%;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рост доли домохозяйств, которым обеспечена возможность широкополосного доступа к информационно-телекоммуникационной сети «Интернет» до 100%;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увеличение вложений в отечественные решения в сфере информационных технологий в четыре раза по сравнению с показателем 2020 г.</w:t>
      </w:r>
    </w:p>
    <w:p>
      <w:pPr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5.1.1. Создание устойчивой и безопасной информационно-телекоммуникационной инфраструктуры, обеспечивающей высокоскоростную передачу, обработку и хранение больших объемов данных.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5.1.1.1. Развитие связи. </w:t>
      </w:r>
    </w:p>
    <w:p>
      <w:pPr>
        <w:shd w:val="clear" w:color="auto" w:fill="ffff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Развитие информационно-телекоммуникационной инфраструктуры является условием и одновременно предпосылкой формирования экономик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 нового технологического уклада, основанного на производстве и использовании знаний, создания информационного общества, общественно-политической, социально-экономической и технологической интеграции Красноселькупского района в единое информационное простр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анство автономного округа и России в целом. Как следствие, целью является развитие информационно-телекоммуникационной среды, способствующей повышению качества жизни населения и обеспечению устойчивого и стабильного социально-экономического развития района.</w:t>
      </w:r>
    </w:p>
    <w:p>
      <w:pPr>
        <w:shd w:val="clear" w:color="auto" w:fill="ffff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реализации поставленной цели необходимо обеспечить высокий уровень качества и доступности услуг связи и передачи информации в поселениях района, в связи с чем планируется:</w:t>
      </w:r>
    </w:p>
    <w:p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В составе магистральных и внутризоновых сетей связи на территории муниципального образования Красноселькупский район представлены радиорелейные и спутниковые системы передачи.</w:t>
      </w:r>
    </w:p>
    <w:p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Также на территории района расположены </w:t>
      </w:r>
      <w:r>
        <w:rPr>
          <w:rFonts w:ascii="Liberation Serif" w:hAnsi="Liberation Serif" w:cs="Liberation Serif"/>
          <w:color w:val="000000" w:themeColor="text1"/>
          <w:sz w:val="28"/>
          <w:szCs w:val="28"/>
          <w:lang w:eastAsia="ar-SA"/>
        </w:rPr>
        <w:t xml:space="preserve">в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ышки связи и телерадиовещания.</w:t>
      </w:r>
    </w:p>
    <w:p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населенных пунктов предоставляются следующие услуги:</w:t>
      </w:r>
    </w:p>
    <w:p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подвижной радиотелефонной связи;</w:t>
      </w:r>
    </w:p>
    <w:p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фиксированного широкополосного доступа к информационно-телекоммуниционной сети "Интернет";</w:t>
      </w:r>
    </w:p>
    <w:p>
      <w:pPr>
        <w:ind w:firstLine="708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фиксированной телефонной связи.</w:t>
      </w:r>
    </w:p>
    <w:p>
      <w:pPr>
        <w:pStyle w:val="1091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ab/>
        <w:t xml:space="preserve">На территории Красноселькупского района доступно вещание цифрового эфирного телевидения, в качестве транслируемых программ доступен первый мультиплекс (пакет РТРС-1).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ПАО «Ростелеком» используют собственную магистральную линию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связи через Термокарстовое месторождение в населенный пункт с. Красноселькуп для предоставления услуг связи населению и юридическим лицам, будут выполнены работы по прокладке волоконно-оптической линии от с. Красноселькуп до Термокарстового месторождения.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Ввод в эксплуатацию данной линии позволит увеличить пропускную способность до 10 Гбит/с., что частично снимет проблему предоставления широкополосных услуг связи в районном центре.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с. Толька и с. Ратта существует проблема с получением государственных и муниципальных услуг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 электрон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виде 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ввиду</w:t>
      </w:r>
      <w:r>
        <w:rPr>
          <w:rFonts w:ascii="Liberation Serif" w:hAnsi="Liberation Serif" w:cs="Liberation Serif"/>
          <w:bCs/>
          <w:color w:val="000000" w:themeColor="text1"/>
          <w:sz w:val="28"/>
          <w:szCs w:val="28"/>
        </w:rPr>
        <w:t xml:space="preserve"> того, что нет проводного интернета, а оператор Теле2 предоставляет только услугу 2G, необходимо улучшить качество сотовой связи, которые соответствовали бы технологии 3G.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связи с удаленностью сёл и отсутствие всесезонных дорог, развитие услуг в сфере связи предусмотрено по средствам применения беспроводных технологий вещания.</w:t>
      </w:r>
    </w:p>
    <w:p>
      <w:pPr>
        <w:pStyle w:val="11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Для сохранения у</w:t>
      </w:r>
      <w:r>
        <w:rPr>
          <w:rFonts w:ascii="Liberation Serif" w:hAnsi="Liberation Serif" w:cs="Liberation Serif"/>
        </w:rPr>
        <w:t xml:space="preserve">слуги местной междугородней, международной и внутризоновой телефонной связи планируется компенсировать убытки операторам сельской телефонной связи, осуществляющим свою деятельность в отдаленных и труднодоступных сельских населенных пунктах, не допускается </w:t>
      </w:r>
      <w:r>
        <w:rPr>
          <w:rFonts w:ascii="Liberation Serif" w:hAnsi="Liberation Serif" w:cs="Liberation Serif"/>
          <w:szCs w:val="28"/>
        </w:rPr>
        <w:t xml:space="preserve"> отсутствия сельской телефонной связи в отдаленном и труднодоступном населенном пункте более чем 157,6 часов в год</w:t>
      </w:r>
      <w:r>
        <w:rPr>
          <w:rFonts w:ascii="Liberation Serif" w:hAnsi="Liberation Serif" w:cs="Liberation Serif"/>
          <w:szCs w:val="28"/>
          <w:u w:val="single"/>
          <w:lang w:eastAsia="en-US"/>
        </w:rPr>
        <w:t xml:space="preserve">.</w:t>
      </w:r>
    </w:p>
    <w:p>
      <w:pPr>
        <w:shd w:val="clear" w:color="auto" w:fill="ffffff"/>
        <w:rPr>
          <w:rFonts w:ascii="Liberation Serif" w:hAnsi="Liberation Serif" w:cs="Liberation Serif"/>
          <w:bCs/>
          <w:color w:val="000000" w:themeColor="text1"/>
        </w:rPr>
      </w:pPr>
      <w:r>
        <w:rPr>
          <w:rFonts w:ascii="Liberation Serif" w:hAnsi="Liberation Serif" w:cs="Liberation Serif"/>
          <w:bCs/>
          <w:color w:val="000000" w:themeColor="text1"/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компенсация убытков операторам сельской телефонной связи, осуществляющим свою деятельность в отдаленных и труднодоступных сельских населенных пунктах (</w:t>
      </w:r>
      <w:r>
        <w:rPr>
          <w:rFonts w:ascii="Liberation Serif" w:hAnsi="Liberation Serif" w:cs="Liberation Serif"/>
          <w:sz w:val="28"/>
          <w:szCs w:val="28"/>
        </w:rPr>
        <w:t xml:space="preserve">с. Ратта</w:t>
      </w:r>
      <w:r>
        <w:rPr>
          <w:rFonts w:ascii="Liberation Serif" w:hAnsi="Liberation Serif" w:cs="Liberation Serif"/>
          <w:sz w:val="28"/>
          <w:szCs w:val="28"/>
        </w:rPr>
        <w:t xml:space="preserve">)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подключение к 2035 г. всех населённых пунктов с численностью населения 500 и более чел. к магистрали на скорости 1 Гбит/с и выше;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к 2035 г. 100% покрытия сигналом сотовой связи автомобильных дорог.</w:t>
      </w:r>
    </w:p>
    <w:p>
      <w:pPr>
        <w:keepNext/>
        <w:rPr>
          <w:rFonts w:ascii="Liberation Serif" w:hAnsi="Liberation Serif" w:cs="Liberation Serif"/>
          <w:sz w:val="28"/>
          <w:szCs w:val="28"/>
          <w:u w:val="single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Доля населенных пунктов,</w:t>
      </w:r>
      <w:r>
        <w:rPr>
          <w:rFonts w:ascii="Liberation Serif" w:hAnsi="Liberation Serif" w:cs="Liberation Serif"/>
          <w:sz w:val="28"/>
          <w:szCs w:val="28"/>
        </w:rPr>
        <w:t xml:space="preserve"> обеспеченных услугами связи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- 100%.</w:t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населённых пунктов с численностью населения 500 и более чел., обеспеченных магистралью со скоростью 1 Гбит/с и выше, %: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100.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Покрытие автомобильных дорог сигналом сотовой связи,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100.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5.1.1.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2.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Обеспечение информационной безопасности.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повышение уровня защищенности личности, информационной безопасности и устойчивости сетей связи общего пользования;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приоритетное использование российских информационных технологий и оборудования.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Увеличение вложений в отечественные решения в сфере информационных технологий по сравнению с показателем 2020 г.: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в 2 раза;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в 4 раза;</w:t>
      </w:r>
      <w:r>
        <w:rPr>
          <w:rFonts w:ascii="Liberation Serif" w:hAnsi="Liberation Serif" w:eastAsia="Calibri" w:cs="Liberation Serif"/>
          <w:i/>
          <w:sz w:val="28"/>
          <w:szCs w:val="28"/>
          <w:lang w:eastAsia="en-US"/>
        </w:rPr>
        <w:t xml:space="preserve">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в 4 раза.</w:t>
      </w:r>
      <w:r>
        <w:rPr>
          <w:rFonts w:ascii="Liberation Serif" w:hAnsi="Liberation Serif" w:eastAsia="Calibri" w:cs="Liberation Serif"/>
          <w:i/>
          <w:sz w:val="28"/>
          <w:szCs w:val="28"/>
          <w:lang w:eastAsia="en-US"/>
        </w:rPr>
        <w:t xml:space="preserve">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5.1.2. Внедрение современных информационных технологий в работу органов государственной власти.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5.1.2.1. Развитие технологий в сфере государственного управления.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Участие во внедрении передовых цифровых технологий и платформенных решений (автоматизация процессов сбора, агрегации, анализа, интеграции и мониторинга разнородных данных) в следующих сферах: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государственное управление;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здравоохранение;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образование;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транспорт и логистика;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городской среды;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совершенствование порталов открытых данных и алгоритмов для взаимодействия органов государственной власти c населением и бизнесом;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участие в создании единой программ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но-аппаратной среды, которая будет поддерживать алгоритмизированные взаимоотношения значимого количества участников (государства, граждан, бизнеса), обеспечит их интегрированными бизнес-процессами, сервисами, информацией и аналитикой, что, в свою очередь, 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приведет к снижению транзакционных издержек и предоставит возможности для подключения новых участников;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новых направлений применения отечественных разработок в сфере платежей на основе использования национальной платежной системы.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Достижение «цифровой зрелости»,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39;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100;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100.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5.1.2.2. Обеспечение предоставления муниципальных услуг и иных сервисов в цифровом виде в соответствии с потребностями современного общества.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расширение перечня муниципальных услуг и иных сервисов, предоставляемых на принципах экстерриториальности, омниканальности, реестровости и проактивности;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использование информационных систем, позволяющих обеспечить эффективность управления системой организации предоставления муниципальных услуг за счет сбора, обработки данных и принятия решений в режиме реального времени;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использование современных методов получения обратной связи от получателей муниципальных услуг услуг и сервисов;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цифровой трансформации органов г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осударственной власти и органов местного самоуправления, направленной на повышение качества осуществления возложенных на них функций, уменьшение издержек при их осуществлении, внедрение систем управления данными, в том числе их сбора, хранения и обработки;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эксплуатация и внедрение в работу органов местного самоуправления инфраструктуры электронного правительства.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массовых социально значимых услуг, доступных в электронном виде,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95;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95;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95.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0"/>
        <w:rPr>
          <w:rFonts w:ascii="Liberation Serif" w:hAnsi="Liberation Serif"/>
        </w:rPr>
      </w:pPr>
      <w:bookmarkStart w:id="126" w:name="_Toc127792901"/>
      <w:r>
        <w:rPr>
          <w:rFonts w:ascii="Liberation Serif" w:hAnsi="Liberation Serif"/>
        </w:rPr>
        <w:t xml:space="preserve">3.5.2. Развитие рынка труда и кадровое обеспечение экономики</w:t>
      </w:r>
      <w:bookmarkEnd w:id="126"/>
    </w:p>
    <w:p>
      <w:pPr>
        <w:keepLines/>
        <w:rPr>
          <w:rFonts w:ascii="Liberation Serif" w:hAnsi="Liberation Serif" w:cs="Liberation Serif"/>
          <w:bCs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Рынок труда – сбалансир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ованный и гибкий рынок труда, обеспечивающий потребности экономики и социальной сферы региона в квалифицированных кадрах с помощью трудовой мобильности и широкого спектра образовательных форматов при соблюдении баланса интересов работников и работодателей.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Исходя из приоритетов развития, необходимо решить ряд задач: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1. Наиболее полное использование резервов трудовых ресурсов для развития экономики района.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2. Внедрение эффективных систем оплаты труда с целью повышения уровня благосостояния работников и их семей.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3. Обеспечение полной занятости.</w:t>
      </w:r>
    </w:p>
    <w:p>
      <w:pP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4. Обеспечение правовой и социальной защиты работников. </w:t>
      </w:r>
    </w:p>
    <w:p>
      <w:pPr>
        <w:keepNext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</w:p>
    <w:p>
      <w:pPr>
        <w:keepNext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5.2.1. Обеспечение занятости местного населения и недопущение роста безработицы.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5.2.1.1. Поддержание занятости населения.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увеличение количества рабочих мест в секторе услуг для населения посредством стимулирования развития субъектов МСП.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Уровень безработицы, процент к рабочей силе: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0,6;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0,5;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 г. – 0,4.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5.2.2. Привлечение квалифицированных кадров.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5.2.2.1. Создание комфортных условий проживания на территории Красноселькупского района.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качества городской среды;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потребительского рынка;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рынка коммерческого арендного жилья.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Объем платных услуг на душу населения, тыс. руб.: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117,5;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132,2;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155.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0"/>
        <w:rPr>
          <w:rFonts w:ascii="Liberation Serif" w:hAnsi="Liberation Serif"/>
        </w:rPr>
      </w:pPr>
      <w:bookmarkStart w:id="127" w:name="_Toc127792902"/>
      <w:r>
        <w:rPr>
          <w:rFonts w:ascii="Liberation Serif" w:hAnsi="Liberation Serif"/>
        </w:rPr>
        <w:t xml:space="preserve">3.5.3. Стратегические направления демографической политики</w:t>
      </w:r>
      <w:bookmarkEnd w:id="127"/>
    </w:p>
    <w:p>
      <w:pPr>
        <w:tabs>
          <w:tab w:val="left" w:pos="0" w:leader="none"/>
        </w:tabs>
        <w:ind w:left="709" w:firstLine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shd w:val="clear" w:color="auto" w:fill="ffff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Стратегической целью демографической политики в муниципальном образовании Красноселькупский район является сохранение положительной динамики естественного прироста населения, 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недопущение существенного миграционного оттока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на основе повышения уровня жизни и сохранения стабильной ситуации на рынке труда</w:t>
      </w:r>
      <w:r>
        <w:rPr>
          <w:rFonts w:ascii="Liberation Serif" w:hAnsi="Liberation Serif" w:cs="Liberation Serif"/>
          <w:color w:val="000000" w:themeColor="text1"/>
          <w:sz w:val="28"/>
          <w:szCs w:val="28"/>
          <w:shd w:val="clear" w:color="auto" w:fill="ffffff"/>
        </w:rPr>
        <w:t xml:space="preserve">.</w:t>
      </w:r>
    </w:p>
    <w:p>
      <w:pPr>
        <w:shd w:val="clear" w:color="auto" w:fill="ffff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Для реализации поставленных задач необходимо: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1. Наращивать объемы подготовки кадров, востребованных на рынке труда.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2. Разработать комплекс мероприятий по сокращению оттока квалифицированных кадров.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3. Содействовать развитию малого бизнеса, индивидуального предпринимательства и самозанятости граждан, с целью создания новых рабочих мест и сокращения числа бедных граждан.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  <w:highlight w:val="yellow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4. Укрепление института семьи.</w:t>
      </w:r>
    </w:p>
    <w:p>
      <w:pPr>
        <w:tabs>
          <w:tab w:val="left" w:pos="0" w:leader="none"/>
        </w:tabs>
        <w:rPr>
          <w:rFonts w:ascii="Liberation Serif" w:hAnsi="Liberation Serif" w:cs="Liberation Serif"/>
          <w:bCs/>
          <w:color w:val="000000" w:themeColor="text1"/>
          <w:highlight w:val="yellow"/>
        </w:rPr>
      </w:pPr>
      <w:r>
        <w:rPr>
          <w:rFonts w:ascii="Liberation Serif" w:hAnsi="Liberation Serif" w:cs="Liberation Serif"/>
          <w:bCs/>
          <w:color w:val="000000" w:themeColor="text1"/>
          <w:highlight w:val="yellow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5.3.2. Укрепление института семьи.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формирование позитивного имиджа благополучной семьи и семейного человека с использованием средств массовой информации и Интернет-ресурсов;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практик психологических консультаций для планирующих вступить в зарегистрированный брак и практик оказания психологической помощи семейным парам;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региональных семейных мероприятий, демонстрирующих достижения семей, и участие в аналогичных мероприятиях на всероссийском уровне.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Число браков на 1 000 населения, ед.: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6;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7,0;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7,5.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5.3.3. Обеспечение устойчивого миграционного прироста населения в соответствии с потребностями развития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района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разработка программ повышения привлекательности региона для выпускников вузов (поддержка молодых специалистов, возвращающихся на малую родину);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продвижение 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района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 как социального лифта для молодых талантливых людей;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создание условий для максимально комфортной интеграции мигрантов в экономическую и социокультурную жизнь района;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и проведение ежегодного мониторинга миграционных настроений населения и причин трудовой миграции.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Положительный миграционный прирост населения начиная с 2025 г.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0"/>
        <w:rPr>
          <w:rFonts w:ascii="Liberation Serif" w:hAnsi="Liberation Serif"/>
        </w:rPr>
      </w:pPr>
      <w:bookmarkStart w:id="128" w:name="_Toc127792903"/>
      <w:r>
        <w:rPr>
          <w:rFonts w:ascii="Liberation Serif" w:hAnsi="Liberation Serif"/>
        </w:rPr>
        <w:t xml:space="preserve">3.</w:t>
      </w:r>
      <w:r>
        <w:rPr>
          <w:rFonts w:ascii="Liberation Serif" w:hAnsi="Liberation Serif"/>
        </w:rPr>
        <w:t xml:space="preserve">5.4. Стратегические направления молодёжной политики</w:t>
      </w:r>
      <w:bookmarkEnd w:id="128"/>
      <w:r>
        <w:rPr>
          <w:rFonts w:ascii="Liberation Serif" w:hAnsi="Liberation Serif"/>
        </w:rPr>
        <w:t xml:space="preserve">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В основу прогноза оценок развития молодёжной политики положена гипотеза о сокращении численности населения в возрасте от 14 до 35 лет, наличии проблемы с оттоком молодёжи из региона.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Задачей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сферы молодёжной политики, способствующей возвращению ямальской молодёжи после получения высшего образования и увеличению притока молодёжи из других регионов, создание условий для качественного уровня жизни, для развития и самореализации молодых граждан. </w:t>
      </w:r>
    </w:p>
    <w:p>
      <w:pPr>
        <w:keepLines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ель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Молодежная политика – эффективный комплекс действий, имеющий результатом благоприятные условия для успешной социальной, профессиональной и творческой самореализации молодежи и ее интеграции в общество.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Вовлечение молодёжи в здоровый образ жизни.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реализация комплекса профилактических мер противодействия злоупотреблению наркотиками и их незаконному обороту;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привлечение молодёжи к занятиям физической культурой и спортом;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популяризация ценностей здорового образа жизни среди молодёжи.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Доля подростков и молодежи в возрасте от 14 до 35 лет, вовлеченных в профилактические мероприятия, по отношению к общей численности лиц указанной категории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65;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70;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75.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2. Стимулирование интеллектуального, творческого и духовно-нравственного развития молодёжи.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поддержка деятельности детских и молодёжных общественных объединений;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формирование и реализация мер по поддержке различных форм интеллектуального, нравственного и патриотического развития молодых граждан;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 формирование и реализация системы мер по повышению правовой культуры и финансовой грамотности молодых граждан;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проведение конкурсов и фестивалей по различным направлениям творческой реализации молодёжи, в том числе в области профессиональной, предпринимательской деятельности;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поддержка и развитие различных форм воспитательной работы в учреждениях дополнительного образования, в подростковых и молодёжных клубах по месту жительства, молодёжных центрах;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реализация проектов и мероприятий по воспитанию подрастающего поколения в духе патриотизма, гражданской ответственности и готовности к служению Отечеству, в том числе с опорой на духовно-нравственные основы и ценности российского казачества.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молодёжи, вовлечённой в проекты, направленные на успешную социализацию и эффективную самореализацию молодых ямальцев, повышение общественной и творческой активности, гражданско-патриотическое воспитание,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10;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15;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20.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Уровень вовлеченности детей и молодежи Красноселькупского района от 8 до 30 лет в деятельность детских и молодежных общественных объединений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35;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35;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40.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 Реализация системы мероприятий/проектов для молодёжи в онлайн-формате, а также в совмещённом формате (офлайн с включением онлайн-событий</w:t>
      </w:r>
      <w:r>
        <w:rPr>
          <w:rFonts w:ascii="Liberation Serif" w:hAnsi="Liberation Serif" w:eastAsia="Calibri" w:cs="Liberation Serif"/>
          <w:b/>
          <w:i/>
          <w:sz w:val="28"/>
          <w:szCs w:val="28"/>
          <w:lang w:eastAsia="en-US"/>
        </w:rPr>
        <w:t xml:space="preserve">).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внедрение цифровых технологий и инструментов;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повышение компетенций молодых людей в области цифровых технологий;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участие в региональных и муниципальных мероприятиях для молодёжи в онлайн и в совмещённом формате (офлайн с включением онлайн-событий).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мероприятий в онлайн-формате, а также в совмещённом формате (офлайн с включением онлайн-событий) в общем числе региональных и муниципальных молодёжных мероприятий,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10;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15;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20.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4. Вовлечение молодёжи в социальную практику, в том числе посредством развития добровольческого (волонтёрского) движения.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поддержка добровольческих (волонтёрских) гражданских инициатив и проектов;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проведение образовательных программ для добровольцев и организаторов добровольческой деятельности;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информационно-методическое сопровождение добровольцев (волонтёров) и добровольческих (волонтёрских) организаций;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 поддержки молодёжных инициатив и проектов НКО, работающих в сфере молодёжной политики;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развитие сотрудничества с молодёжными добровольческими организациями других районов, поддержка совместных добровольческих проектов.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молодёжи, вовлечённой в добровольческую (волонтёрскую) деятельность,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менее 13;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менее 15;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менее 16.</w:t>
      </w:r>
    </w:p>
    <w:p>
      <w:pPr>
        <w:tabs>
          <w:tab w:val="left" w:pos="0" w:leader="none"/>
          <w:tab w:val="left" w:pos="851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 Поддержка молодых граждан, оказавшихся в трудной жизненной ситуации, лиц из числа детей-сирот и детей, оставшихся без попечения родителей.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профилактика правонарушений и снижение уровня преступности среди несовершеннолетних; </w:t>
      </w: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работа с несовершеннолетними, находящимися в социально опасном положении;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поддержка молодёжи из числа детей-сирот и детей, оставшихся без попечения родителей.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Доля несовершеннолетних, находящихся в социально опасном положении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, %:</w:t>
      </w:r>
    </w:p>
    <w:p>
      <w:pPr>
        <w:tabs>
          <w:tab w:val="left" w:pos="0" w:leader="none"/>
          <w:tab w:val="left" w:pos="851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более 3,8%;</w:t>
      </w:r>
    </w:p>
    <w:p>
      <w:pPr>
        <w:tabs>
          <w:tab w:val="left" w:pos="0" w:leader="none"/>
          <w:tab w:val="left" w:pos="851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более 3,5%;</w:t>
      </w:r>
    </w:p>
    <w:p>
      <w:pPr>
        <w:tabs>
          <w:tab w:val="left" w:pos="0" w:leader="none"/>
          <w:tab w:val="left" w:pos="851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более 3,2%.</w:t>
      </w:r>
    </w:p>
    <w:p>
      <w:pPr>
        <w:tabs>
          <w:tab w:val="left" w:pos="0" w:leader="none"/>
          <w:tab w:val="left" w:pos="851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7. Повышение эффективности управления молодёжной политикой в автономном округе</w:t>
      </w: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развитие межведомственного взаимодействия в реализации молодёжной политики;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реализация образовательных программ по развитию компетенций специалистов в сфере молодёжной политики;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участие в программах межрегиональных стажировок в сфере молодёжной политики;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</w:rPr>
        <w:t xml:space="preserve">оценка эффективности реализации молодёжной политики органами местного самоуправления.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Количество участников образовательных программ по развитию компетенций специалистов в сфере молодёжной политики, чел.: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 2025 года – не менее 5;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 2030 года – не менее 10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 2035 года – не менее 10.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5.4.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8. Организация отдыха и оздоровления детей и молодёжи, в том числе находящихся в трудной жизненной ситуации.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отдыха и оздоровления, туристских маршрутов, профильных смен для детей и молодёжи;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проезда детей и молодёжи к местам отдыха и обратно.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детей, которым предоставлен отдых и оздоровление в год, от общего количества детей в возрасте от 7 до 18 лет,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38;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39;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40.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0"/>
        <w:rPr>
          <w:rFonts w:ascii="Liberation Serif" w:hAnsi="Liberation Serif"/>
        </w:rPr>
      </w:pPr>
      <w:bookmarkStart w:id="129" w:name="undefined"/>
      <w:bookmarkStart w:id="130" w:name="_Toc127792904"/>
      <w:r>
        <w:rPr>
          <w:rFonts w:ascii="Liberation Serif" w:hAnsi="Liberation Serif"/>
        </w:rPr>
        <w:t xml:space="preserve">3.5.</w:t>
      </w:r>
      <w:r>
        <w:rPr>
          <w:rFonts w:ascii="Liberation Serif" w:hAnsi="Liberation Serif"/>
        </w:rPr>
        <w:t xml:space="preserve">5</w:t>
      </w:r>
      <w:r>
        <w:rPr>
          <w:rFonts w:ascii="Liberation Serif" w:hAnsi="Liberation Serif"/>
        </w:rPr>
        <w:t xml:space="preserve">. Обеспечение безопасности</w:t>
      </w:r>
      <w:bookmarkEnd w:id="130"/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По результатам диагностики определены приоритетные направления в сфере обеспечения безопасности граждан: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защита общества и граждан от правонарушений, преступных посягательств на жизнь и имущество;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безопасности дорожного движения;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защита от стихийных бедствий, чрезвычайных ситуаций природного и техногенного характера;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безопасности людей на водных объектах.</w:t>
      </w:r>
    </w:p>
    <w:p>
      <w:pPr>
        <w:keepLines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 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 Обеспечение защиты граждан от преступных посягательств, проявлений терроризма и экстремизма. </w:t>
      </w:r>
    </w:p>
    <w:p>
      <w:pPr>
        <w:keepLines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.1.1. Комплексное обеспечение правопорядка, общественной безопасности и профилактики правонарушений на территории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Красноселькупского района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</w:t>
      </w:r>
    </w:p>
    <w:p>
      <w:pPr>
        <w:shd w:val="clear" w:color="auto" w:fill="ffff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Lines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взаимодействия органов государственной и муниципальной власти в сфере профилактики правонарушений;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профилактики правонарушений на территории района;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вовлечение подростков группы риска в занятия  спортом, развитие волонтерского и наставнического движений, пропаганда законопослушного образа жизни;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профилактика преступлений, совершаемых лицами в наркотическом и алкогольном опьянении;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единой системы уличного видеонаблюдения на территории МО;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оказание содействия органам внутренних дел Российской Федерации в части оснащения их подразделений материально-техническими средствами и техникой, развития и (или) совершенствования их имущественного комплекса;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совершенствование механизма привлечения российского казачества к несению государственной или иной службы.</w:t>
      </w:r>
    </w:p>
    <w:p>
      <w:pPr>
        <w:widowControl w:val="o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 долгосрочным целям развития м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униципального образования Красноселькупского района относится обеспечение безопасности граждан, в связи с чем необходимо строительство Административно-бытового комплекса ОМВД России по Красноселькупскому району, с. Красноселькуп Красноселькупского района,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площадью 6114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м2 на 90 чел.</w:t>
      </w:r>
    </w:p>
    <w:p>
      <w:pPr>
        <w:keepNext/>
        <w:rPr>
          <w:rFonts w:ascii="Liberation Serif" w:hAnsi="Liberation Serif" w:cs="Liberation Serif"/>
          <w:sz w:val="28"/>
          <w:szCs w:val="28"/>
          <w:u w:val="single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Количество зарегистрированных преступлений, ед.: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не более 80;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не более 75;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не более 70.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.1.2.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 Предупреждение и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нейтрализация социальных и межнациональных конфликтов, противодействие участию российских граждан в деятельности преступных и террористических группировок за рубежом, обеспечение антитеррористической защищенности и противодействие проявлениям экстремизма.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мониторинга в сфере межнациональных и межконфессиональных отношений и раннее предупреждения конфликтных ситуаций;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мониторинга политических, социально-экономических и иных процессов, оказывающих влияние на ситуацию в области противодействия терроризму на территории муниципального округа;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содействие в проведении социологических исследований и опросов в сфере межнациональных отношений автономного округа;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усиление антитеррористической защищенности социальных объектов, а также мест массового пребывания людей;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формирование перечня объектов ТЭК, расположенных на территории автономного округа, подлежащих категорированию;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мониторинга средств массовой информации и информационно-телекоммуникационных сетей, включая сеть «Интернет», в целях выявления фактов распространения экстремизма;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организация мероприятий по профилактике экстремистских проявлений, формированию у подрастающего поколения уважительного отношения ко всем национальностям, этносам и религиям.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Число совершенных террористических актов на территории автономного округа, ед.: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2020 – 2035 гг. – 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 Оказание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поддержки гражданам и их объединениям, участвующим в охране общественного порядка.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конкурсов на звания «Лучшая народная дружина» и «Лучший народный дружинник»;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предоставление народным дружинам субсидий на материально-техническое обеспечение деятельности.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Число народных дружинников, участвующих в охране общественного порядка, чел.: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52;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55;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60.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 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.2. Повышение безопасности дорожного движения и предотвращение дорожно-транспортных происшествий, особенно со смертельным исходом.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.2.1.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 Разработка комплекса профилактических мероприятий по недопустимости нарушения норм и правил в области безопасности дорожного движения.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мероприятия по повышению культуры на дорогах и созданию в обществе нетерпимости к нарушениям правил дорожного движения;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использования автоматизированных технических средств по контролю за соблюдением правил дорожного движения.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Количество погибших в дорожно-транспортных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происшествиях, на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 100 тысяч населения, чел.: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.2.2.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Совершенствование обучения детей основам Правил дорожного движения и привития им навыков безопасного поведения на дорогах.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обучение детей и подростков Правилам дорожного движения, формирование у детей навыков безопасного поведения на дорогах;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образовательных организаций учебными пособиями и оборудованием, используемым в обучении детей навыкам безопасного поведения на дорогах.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Показатель задачи.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ДТП по вине несовершеннолетних участников дорожного движения в общем числе ДТП с участием детей,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.3. Снижение угрозы возникновения чрезвычайных ситуаций природного и техногенного характера, обеспечение пожарной безопасности.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.3.1.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 Повышение оперативности реагирования аварийно-спасательных и противопожарных формирований при оказании помощи населению, обеспечение безопасности людей на водных объектах.</w:t>
      </w:r>
    </w:p>
    <w:p>
      <w:pPr>
        <w:widowControl w:val="o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Обеспечение необходимого уровня пожарной безопасности и минимизация потерь вследствие пожаров также являются важными факторами устойчивого социально-экономического развития Красноселькупского района.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Чрезвычайные ситуации, связанные с возникновением пожаров на территории, чаще всего возникают на объектах социально-бытового назначения,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причинами которых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применение объемно-планировочных решений и средств, обеспечивающих ограничение распространения пожара за пределы очага;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устройство эвакуационных путей, удовлетворяющих требованиям безопасной эвакуации людей при пожаре;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применение систем коллективной защиты (в том числе противодымной) и средств индивидуальной защиты людей от воздействия опасных факторов пожара;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применение основных строительных конструкций с пределами огнестойкости и классами пожарной опасности;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устройство на технологическом оборудовании систем противовзрывной защиты;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применение первичных средств пожаротушения;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организация деятельности подразделений пожарной охраны.</w:t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новых технологий для обеспечения мониторинга и прогнозирования чрезвычайных ситуаций, происшествий, аварий (робототехника, беспилотная летательная авиация, интеллектуальные системы видеонаблюдения и т.д.);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содействие деятельности добровольческих (волонтерских) организаций, участвующих в защите населения и территорий, тушении пожаров;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развитие наружного противопожарного водоснабжения.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Готовность имеющихся пожарных водоемов к использованию по предназначению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2022 – 2035 гг. – 100.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Доля эвакуированных и спасённых граждан, попавших в чрезвычайную ситуацию за пределами населённых пунктов района, к доле оказавшихся в чрезвычайной ситуации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2022 – 2035 гг. – 100.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Процент готовности системы оповещения населения</w:t>
      </w:r>
      <w:r>
        <w:rPr>
          <w:rFonts w:ascii="Liberation Serif" w:hAnsi="Liberation Serif" w:cs="Liberation Serif"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2022 – 2035 гг. – 100.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.3.2.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 Модернизация материально-технической базы аварийно-спасательных и противопожарных формирований.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Здания, сооружения и строения должны быть обеспечены первичными средствами пожаротушения лицами, уполномоченными владеть, пользоваться или распоряжаться зданиями, сооружениями и строениями.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Меры пожарной безопасности в лесах включают в себя: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предупреждение лесных пожаров (противопожарное обустройство лесов и обеспечение средствами предупреждения и тушения лесных пожаров);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мониторинг пожарной опасности в лесах и лесных пожаров;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разработку и утверждение </w:t>
      </w:r>
      <w:hyperlink r:id="rId61" w:tooltip="consultantplus://offline/main?base=LAW;n=114248;fld=134;dst=100036" w:history="1">
        <w:r>
          <w:rPr>
            <w:rFonts w:ascii="Liberation Serif" w:hAnsi="Liberation Serif" w:cs="Liberation Serif"/>
            <w:color w:val="000000" w:themeColor="text1"/>
            <w:sz w:val="28"/>
            <w:szCs w:val="28"/>
          </w:rPr>
          <w:t xml:space="preserve">планов</w:t>
        </w:r>
      </w:hyperlink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тушения лесных пожаров;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устройство противопожарных резервуаров, минерализованных полос;</w:t>
      </w:r>
    </w:p>
    <w:p>
      <w:pPr>
        <w:pStyle w:val="1110"/>
        <w:tabs>
          <w:tab w:val="left" w:pos="142" w:leader="none"/>
          <w:tab w:val="left" w:pos="993" w:leader="none"/>
        </w:tabs>
        <w:spacing w:after="0" w:line="240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- организацию противопожарной пропаганды и др.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Планировка и застройка территорий поселений будут осуществляться в соответствии с генеральными планами поселений, учитывающими требования пожарной безопасности. 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Дислокация подразделений пожарной охраны н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а территориях поселений определяется исходя из условия, что время прибытия первого подразделения к месту вызова в сельских поселениях не должно превышать 20 минут. Подразделения пожарной охраны населенных пунктов будут размещаться в зданиях пожарных депо. </w:t>
      </w:r>
    </w:p>
    <w:p>
      <w:pPr>
        <w:tabs>
          <w:tab w:val="left" w:pos="142" w:leader="none"/>
          <w:tab w:val="left" w:pos="993" w:leader="none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На территории с. Красноселькуп и с. Толька функционирует пожарная часть, в с. Толька планируется строительство пожарного депо на 4 выезда.</w:t>
      </w:r>
    </w:p>
    <w:p>
      <w:pPr>
        <w:shd w:val="clear" w:color="auto" w:fill="ffffff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 w:themeColor="text1"/>
          <w:spacing w:val="8"/>
          <w:sz w:val="28"/>
          <w:szCs w:val="28"/>
        </w:rPr>
        <w:t xml:space="preserve">В с. Ратта для оперативной ликвидации пожара в жилом секторе предусмотрено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размещение двух пожарных резервуаров с необходимым объемом воды для тушения и одного пожарного резервуара располагаются из условия обслуживания ими зданий в радиусе 200м.</w:t>
      </w:r>
    </w:p>
    <w:p>
      <w:pPr>
        <w:shd w:val="clear" w:color="auto" w:fill="ffffff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  <w:spacing w:val="-1"/>
          <w:sz w:val="28"/>
          <w:szCs w:val="28"/>
        </w:rPr>
        <w:t xml:space="preserve">Оповещение населения об угрозе возникновения ЧС природного и техногенного </w:t>
      </w:r>
      <w:r>
        <w:rPr>
          <w:rFonts w:ascii="Liberation Serif" w:hAnsi="Liberation Serif" w:cs="Liberation Serif"/>
          <w:color w:val="000000" w:themeColor="text1"/>
          <w:spacing w:val="1"/>
          <w:sz w:val="28"/>
          <w:szCs w:val="28"/>
        </w:rPr>
        <w:t xml:space="preserve">характера осуществляется путем передачи соответствующих сообщений через </w:t>
      </w:r>
      <w:r>
        <w:rPr>
          <w:rFonts w:ascii="Liberation Serif" w:hAnsi="Liberation Serif" w:cs="Liberation Serif"/>
          <w:color w:val="000000" w:themeColor="text1"/>
          <w:spacing w:val="2"/>
          <w:sz w:val="28"/>
          <w:szCs w:val="28"/>
        </w:rPr>
        <w:t xml:space="preserve">громкоговоритель.</w:t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keepNext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капитального ремонта объектов противопожарной и аварийно-спасательной служб автономного округа на территории;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возведение быстровозводимых зданий для противопожарной и аварийно-спасательной служб.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Обеспеченность объектами подразделений противопожарной и аварийно-спасательной служб, соответствующими установленным требованиям, %:</w:t>
      </w:r>
    </w:p>
    <w:p>
      <w:pPr>
        <w:rPr>
          <w:rFonts w:ascii="Liberation Serif" w:hAnsi="Liberation Serif" w:eastAsia="Calibri" w:cs="Liberation Serif"/>
          <w:sz w:val="28"/>
          <w:szCs w:val="28"/>
          <w:lang w:eastAsia="en-US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 2030 г. – 100,0. 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.3.3.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 Защита населенных пунктов от природных и техногенных пожаров, негативного воздействия паводковых вод.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создание противопожарных разрывов и минерализованных полос, отделяющих границы лесного массива от зданий и сооружений на территории населенных пунктов;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обеспечение населенных пунктов наружным противопожарным водоснабжением;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проведение противопаводковых мероприятий в населённых пунктах, подверженных негативному воздействию паводковых вод.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Отношение среднего времени тушения пожаров в сельских населенных пунктах к аналогичному общероссийскому показателю не превысит 75%;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отсутствие погибших в результате негативного воздействия паводковых вод.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pStyle w:val="830"/>
        <w:rPr>
          <w:rFonts w:ascii="Liberation Serif" w:hAnsi="Liberation Serif"/>
        </w:rPr>
      </w:pPr>
      <w:bookmarkStart w:id="131" w:name="_Toc127792905"/>
      <w:r>
        <w:rPr>
          <w:rFonts w:ascii="Liberation Serif" w:hAnsi="Liberation Serif"/>
        </w:rPr>
        <w:t xml:space="preserve">3.5.</w:t>
      </w:r>
      <w:r>
        <w:rPr>
          <w:rFonts w:ascii="Liberation Serif" w:hAnsi="Liberation Serif"/>
        </w:rPr>
        <w:t xml:space="preserve">6</w:t>
      </w:r>
      <w:r>
        <w:rPr>
          <w:rFonts w:ascii="Liberation Serif" w:hAnsi="Liberation Serif"/>
        </w:rPr>
        <w:t xml:space="preserve">. Совершенствование контрольно-надзорной деятельности</w:t>
      </w:r>
      <w:bookmarkEnd w:id="131"/>
    </w:p>
    <w:p>
      <w:pPr>
        <w:rPr>
          <w:rFonts w:ascii="Liberation Serif" w:hAnsi="Liberation Serif"/>
          <w:lang w:eastAsia="en-US"/>
        </w:rPr>
      </w:pPr>
      <w:r>
        <w:rPr>
          <w:rFonts w:ascii="Liberation Serif" w:hAnsi="Liberation Serif"/>
          <w:lang w:eastAsia="en-US"/>
        </w:rPr>
      </w:r>
    </w:p>
    <w:p>
      <w:pPr>
        <w:keepLines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Цель 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6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Контрольное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(надзорная) деятельность – деятельность контрольных (надзорных) органов, направленная на предупреждение, выявление и пресечение нарушений обязательных требований в подконтрольных сферах, дос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тижение общественно значимых результатов, связанных с минимизацией риска причинения вреда (ущерба) охраняемым законом ценностям, с применением передовых инструментов контроля и обеспечивающая повышение комфортности ведения бизнеса и качество жизни граждан.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6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1.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Создание условий для снижения административной нагрузки на бизнес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Эффективный контроль позволяет избежать избыточного административного давления на бизнес.</w:t>
      </w:r>
      <w:r>
        <w:rPr>
          <w:rFonts w:ascii="Liberation Serif" w:hAnsi="Liberation Serif" w:cs="Liberation Serif"/>
          <w:sz w:val="28"/>
          <w:szCs w:val="28"/>
        </w:rPr>
        <w:t xml:space="preserve"> В основу регулирования контрольных (надзорных) мероприятий будут положены принципы соразмерности вмешательства в деятельность контролируемых лиц, управления рисками причинения вр</w:t>
      </w:r>
      <w:r>
        <w:rPr>
          <w:rFonts w:ascii="Liberation Serif" w:hAnsi="Liberation Serif" w:cs="Liberation Serif"/>
          <w:sz w:val="28"/>
          <w:szCs w:val="28"/>
        </w:rPr>
        <w:t xml:space="preserve">еда (ущерба) охраняемым законом ценностям, а также принцип недопустимости множественного контроля с целью оценки соблюдения одних и тех же обязательных требований несколькими контрольно-надзорными органами в отношении одного и того же контролируемого лица.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совершенствование нормативной правовой базы в сфере контрольно-надзорной деятельности;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риск-ориентированного подхода при осуществлении контрольно-надзорной деятельности;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информационных решений (ресурсов) в сфере контрольно-надзорной деятельности.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Доля видов муниципального контроля, осуществляемых с применением риск-ориентированного подхода, %: 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100;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100; 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100.</w:t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Задача 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3.5.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6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.1.2.</w:t>
      </w:r>
      <w:r>
        <w:rPr>
          <w:rFonts w:ascii="Liberation Serif" w:hAnsi="Liberation Serif" w:eastAsia="Calibri" w:cs="Liberation Serif"/>
          <w:b/>
          <w:sz w:val="28"/>
          <w:szCs w:val="28"/>
          <w:lang w:eastAsia="en-US"/>
        </w:rPr>
        <w:t xml:space="preserve"> Повышение эффективности и результативности контрольно-надзорной деятельности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Комплекс ключевых мероприятий: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разработка и утверждение ключевых показателей результативности, их целевых значений, индикативных показателей видов муниципального контроля;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внедрение системы оценки результа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тивности и эффективности контрольно-надзорной деятельности в соответствии с основными направлениями разработки и внедрения системы оценки результативности и эффективности контрольно-надзорной деятельности, утвержденными Правительством Российской Федерации.</w:t>
      </w:r>
    </w:p>
    <w:p>
      <w:pPr>
        <w:keepNext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u w:val="single"/>
          <w:lang w:eastAsia="en-US"/>
        </w:rPr>
        <w:t xml:space="preserve">Показатели задачи.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Доля видов муниципального контроля, по которым утверждены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ключевые показатели результативности и эффективности контрольно-надзорной деятельности</w:t>
      </w:r>
      <w:r>
        <w:rPr>
          <w:rFonts w:ascii="Liberation Serif" w:hAnsi="Liberation Serif" w:eastAsia="Calibri" w:cs="Liberation Serif"/>
          <w:bCs/>
          <w:sz w:val="28"/>
          <w:szCs w:val="28"/>
          <w:lang w:eastAsia="en-US"/>
        </w:rPr>
        <w:t xml:space="preserve">, %: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2025 г. – 100;</w:t>
      </w:r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2030 г. – 100; </w:t>
      </w:r>
    </w:p>
    <w:p>
      <w:pPr>
        <w:rPr>
          <w:rFonts w:ascii="Liberation Serif" w:hAnsi="Liberation Serif" w:eastAsia="Calibri" w:cs="Liberation Serif"/>
          <w:sz w:val="28"/>
          <w:szCs w:val="28"/>
          <w:lang w:eastAsia="en-US"/>
        </w:rPr>
      </w:pP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2035 г. – 100.</w:t>
      </w:r>
    </w:p>
    <w:p>
      <w:pPr>
        <w:rPr>
          <w:rFonts w:ascii="Liberation Serif" w:hAnsi="Liberation Serif" w:cs="Liberation Serif"/>
          <w:b/>
          <w:bCs/>
          <w:i/>
          <w:strike/>
          <w:color w:val="ff0000"/>
          <w:highlight w:val="yellow"/>
          <w:u w:val="single"/>
        </w:rPr>
      </w:pPr>
      <w:r>
        <w:rPr>
          <w:rFonts w:ascii="Liberation Serif" w:hAnsi="Liberation Serif" w:cs="Liberation Serif"/>
          <w:b/>
          <w:bCs/>
          <w:i/>
          <w:strike/>
          <w:color w:val="ff0000"/>
          <w:highlight w:val="yellow"/>
          <w:u w:val="single"/>
        </w:rPr>
      </w:r>
    </w:p>
    <w:p>
      <w:pPr>
        <w:rPr>
          <w:rFonts w:ascii="Liberation Serif" w:hAnsi="Liberation Serif" w:cs="Liberation Serif"/>
          <w:b/>
          <w:bCs/>
          <w:i/>
          <w:strike/>
          <w:color w:val="ff0000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iberation Serif" w:hAnsi="Liberation Serif" w:cs="Liberation Serif"/>
          <w:b/>
          <w:bCs/>
          <w:i/>
          <w:strike/>
          <w:color w:val="ff0000"/>
          <w:u w:val="single"/>
          <w14:textOutline w14:w="0" w14:cap="flat" w14:cmpd="sng" w14:algn="ctr">
            <w14:noFill/>
            <w14:prstDash w14:val="solid"/>
            <w14:round/>
          </w14:textOutline>
        </w:rPr>
      </w:r>
    </w:p>
    <w:p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  <w:br w:type="page" w:clear="all"/>
      </w:r>
    </w:p>
    <w:p>
      <w:pPr>
        <w:pStyle w:val="827"/>
        <w:rPr>
          <w:rFonts w:ascii="Liberation Serif" w:hAnsi="Liberation Serif" w:cs="Liberation Serif"/>
          <w:caps/>
        </w:rPr>
      </w:pPr>
      <w:bookmarkStart w:id="132" w:name="_Toc127792906"/>
      <w:r>
        <w:rPr>
          <w:rFonts w:ascii="Liberation Serif" w:hAnsi="Liberation Serif" w:cs="Liberation Serif"/>
          <w:bCs/>
          <w:caps/>
          <w:szCs w:val="28"/>
          <w:lang w:eastAsia="en-US"/>
        </w:rPr>
        <w:t xml:space="preserve">Раздел 4. Ожидаемые результаты и целевые индикаторы реализации Стратегии</w:t>
      </w:r>
      <w:bookmarkEnd w:id="129"/>
      <w:bookmarkEnd w:id="132"/>
      <w:r>
        <w:rPr>
          <w:rFonts w:ascii="Liberation Serif" w:hAnsi="Liberation Serif" w:cs="Liberation Serif"/>
          <w:bCs/>
          <w:caps/>
          <w:szCs w:val="28"/>
          <w:lang w:eastAsia="en-US"/>
        </w:rPr>
        <w:t xml:space="preserve"> </w:t>
      </w:r>
    </w:p>
    <w:p>
      <w:pPr>
        <w:keepNext/>
        <w:jc w:val="center"/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№12</w:t>
      </w:r>
    </w:p>
    <w:p>
      <w:pPr>
        <w:keepNext/>
        <w:jc w:val="center"/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r>
    </w:p>
    <w:p>
      <w:pPr>
        <w:keepNext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  <w:t xml:space="preserve">Целевые показатели экономического развития </w:t>
      </w:r>
    </w:p>
    <w:p>
      <w:pPr>
        <w:keepNext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  <w:t xml:space="preserve">муниципального округа Красноселькупский район на период до 2035 г.</w:t>
      </w:r>
    </w:p>
    <w:tbl>
      <w:tblPr>
        <w:tblStyle w:val="1097"/>
        <w:tblW w:w="0" w:type="auto"/>
        <w:tblLook w:val="04A0" w:firstRow="1" w:lastRow="0" w:firstColumn="1" w:lastColumn="0" w:noHBand="0" w:noVBand="1"/>
      </w:tblPr>
      <w:tblGrid>
        <w:gridCol w:w="5524"/>
        <w:gridCol w:w="1171"/>
        <w:gridCol w:w="979"/>
        <w:gridCol w:w="979"/>
        <w:gridCol w:w="975"/>
      </w:tblGrid>
      <w:tr>
        <w:trPr/>
        <w:tc>
          <w:tcPr>
            <w:tcW w:w="5524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</w:rPr>
              <w:t xml:space="preserve">Показатель</w:t>
            </w:r>
          </w:p>
        </w:tc>
        <w:tc>
          <w:tcPr>
            <w:tcW w:w="1171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2020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(факт)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2025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(план)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2030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(план)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2035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(план)</w:t>
            </w:r>
          </w:p>
        </w:tc>
      </w:tr>
      <w:tr>
        <w:trPr/>
        <w:tc>
          <w:tcPr>
            <w:tcW w:w="9628" w:type="dxa"/>
            <w:gridSpan w:val="5"/>
            <w:noWrap w:val="false"/>
            <w:textDirection w:val="lrTb"/>
          </w:tcPr>
          <w:p>
            <w:pPr>
              <w:keepNext/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Объём добычи газа, млрд куб. м</w:t>
            </w:r>
          </w:p>
        </w:tc>
      </w:tr>
      <w:tr>
        <w:trPr/>
        <w:tc>
          <w:tcPr>
            <w:tcW w:w="5524" w:type="dxa"/>
            <w:noWrap w:val="false"/>
            <w:textDirection w:val="lrTb"/>
          </w:tcPr>
          <w:p>
            <w:pPr>
              <w:keepNext/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Целевой сценарий</w:t>
            </w:r>
          </w:p>
        </w:tc>
        <w:tc>
          <w:tcPr>
            <w:tcW w:w="1171" w:type="dxa"/>
            <w:vMerge w:val="restart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27,6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27,6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27,6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27,6</w:t>
            </w:r>
          </w:p>
        </w:tc>
      </w:tr>
      <w:tr>
        <w:trPr/>
        <w:tc>
          <w:tcPr>
            <w:tcW w:w="9628" w:type="dxa"/>
            <w:gridSpan w:val="5"/>
            <w:noWrap w:val="false"/>
            <w:textDirection w:val="lrTb"/>
          </w:tcPr>
          <w:p>
            <w:pPr>
              <w:keepNext/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Объём добычи нефти, млн тонн</w:t>
            </w:r>
          </w:p>
        </w:tc>
      </w:tr>
      <w:tr>
        <w:trPr/>
        <w:tc>
          <w:tcPr>
            <w:tcW w:w="5524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Целевой сценарий</w:t>
            </w:r>
          </w:p>
        </w:tc>
        <w:tc>
          <w:tcPr>
            <w:tcW w:w="1171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1,8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2,3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2,3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2,3</w:t>
            </w:r>
          </w:p>
        </w:tc>
      </w:tr>
      <w:tr>
        <w:trPr/>
        <w:tc>
          <w:tcPr>
            <w:tcW w:w="9628" w:type="dxa"/>
            <w:gridSpan w:val="5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Инвестиции в основной капитал, млрд руб.</w:t>
            </w:r>
          </w:p>
        </w:tc>
      </w:tr>
      <w:tr>
        <w:trPr/>
        <w:tc>
          <w:tcPr>
            <w:tcW w:w="5524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Целевой сценарий</w:t>
            </w:r>
          </w:p>
        </w:tc>
        <w:tc>
          <w:tcPr>
            <w:tcW w:w="1171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35,4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21,6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22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25</w:t>
            </w:r>
          </w:p>
        </w:tc>
      </w:tr>
      <w:tr>
        <w:trPr/>
        <w:tc>
          <w:tcPr>
            <w:tcW w:w="9628" w:type="dxa"/>
            <w:gridSpan w:val="5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Объём потребительского рынка, млн руб.</w:t>
            </w:r>
          </w:p>
        </w:tc>
      </w:tr>
      <w:tr>
        <w:trPr/>
        <w:tc>
          <w:tcPr>
            <w:tcW w:w="5524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Целевой сценарий</w:t>
            </w:r>
          </w:p>
        </w:tc>
        <w:tc>
          <w:tcPr>
            <w:tcW w:w="1171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913,9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1394,9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1635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1950</w:t>
            </w:r>
          </w:p>
        </w:tc>
      </w:tr>
      <w:tr>
        <w:trPr/>
        <w:tc>
          <w:tcPr>
            <w:tcW w:w="5524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Количество субъектов МСП, ед. </w:t>
            </w:r>
          </w:p>
        </w:tc>
        <w:tc>
          <w:tcPr>
            <w:tcW w:w="1171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136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146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155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160</w:t>
            </w:r>
          </w:p>
        </w:tc>
      </w:tr>
      <w:tr>
        <w:trPr/>
        <w:tc>
          <w:tcPr>
            <w:tcW w:w="9628" w:type="dxa"/>
            <w:gridSpan w:val="5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Среднегодовая численность занятых в экономике, тыс. чел.</w:t>
            </w:r>
          </w:p>
        </w:tc>
      </w:tr>
      <w:tr>
        <w:trPr/>
        <w:tc>
          <w:tcPr>
            <w:tcW w:w="5524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целевой сценарий</w:t>
            </w:r>
          </w:p>
        </w:tc>
        <w:tc>
          <w:tcPr>
            <w:tcW w:w="1171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4,8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4,7</w:t>
            </w:r>
          </w:p>
        </w:tc>
        <w:tc>
          <w:tcPr>
            <w:tcW w:w="97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4,8</w:t>
            </w:r>
          </w:p>
        </w:tc>
        <w:tc>
          <w:tcPr>
            <w:tcW w:w="975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4,9</w:t>
            </w:r>
          </w:p>
        </w:tc>
      </w:tr>
    </w:tbl>
    <w:p>
      <w:pPr>
        <w:keepNext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№13</w:t>
      </w:r>
    </w:p>
    <w:p>
      <w:pPr>
        <w:keepNext/>
        <w:jc w:val="center"/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r>
    </w:p>
    <w:p>
      <w:pPr>
        <w:keepNext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  <w:t xml:space="preserve">Целевые показатели социального развития </w:t>
      </w:r>
    </w:p>
    <w:p>
      <w:pPr>
        <w:keepNext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  <w:t xml:space="preserve">муниципального округа Красноселькупский район на период до 2035 г.</w:t>
      </w:r>
    </w:p>
    <w:tbl>
      <w:tblPr>
        <w:tblStyle w:val="1097"/>
        <w:tblW w:w="0" w:type="auto"/>
        <w:tblLayout w:type="fixed"/>
        <w:tblLook w:val="04A0" w:firstRow="1" w:lastRow="0" w:firstColumn="1" w:lastColumn="0" w:noHBand="0" w:noVBand="1"/>
      </w:tblPr>
      <w:tblGrid>
        <w:gridCol w:w="5539"/>
        <w:gridCol w:w="1260"/>
        <w:gridCol w:w="943"/>
        <w:gridCol w:w="943"/>
        <w:gridCol w:w="943"/>
      </w:tblGrid>
      <w:tr>
        <w:trPr/>
        <w:tc>
          <w:tcPr>
            <w:tcW w:w="5539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Показатель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2020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(факт)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2025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(план)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2030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(план)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2035 г.</w:t>
            </w:r>
          </w:p>
          <w:p>
            <w:pPr>
              <w:keepNext/>
              <w:ind w:firstLine="0"/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(план)</w:t>
            </w:r>
          </w:p>
        </w:tc>
      </w:tr>
    </w:tbl>
    <w:p>
      <w:pPr>
        <w:keepNext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</w:p>
    <w:tbl>
      <w:tblPr>
        <w:tblStyle w:val="1097"/>
        <w:tblW w:w="0" w:type="auto"/>
        <w:tblLayout w:type="fixed"/>
        <w:tblLook w:val="04A0" w:firstRow="1" w:lastRow="0" w:firstColumn="1" w:lastColumn="0" w:noHBand="0" w:noVBand="1"/>
      </w:tblPr>
      <w:tblGrid>
        <w:gridCol w:w="5539"/>
        <w:gridCol w:w="1260"/>
        <w:gridCol w:w="943"/>
        <w:gridCol w:w="943"/>
        <w:gridCol w:w="943"/>
      </w:tblGrid>
      <w:tr>
        <w:trPr>
          <w:tblHeader/>
        </w:trPr>
        <w:tc>
          <w:tcPr>
            <w:tcW w:w="5539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 xml:space="preserve">1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3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4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5</w:t>
            </w:r>
          </w:p>
        </w:tc>
      </w:tr>
      <w:tr>
        <w:trPr/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Коэффициент естественного прироста населения               на 1 000 чел.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4,4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4,1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5,0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6,0</w:t>
            </w:r>
          </w:p>
        </w:tc>
      </w:tr>
      <w:tr>
        <w:trPr/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Ожидаемая продолжительность жизни при рождении, лет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71,7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74,5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75,0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76,0</w:t>
            </w:r>
          </w:p>
        </w:tc>
      </w:tr>
      <w:tr>
        <w:trPr/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Доля населения с доходами ниже прожиточного минимума в общей численности населения, %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15,5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5,0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3,8</w:t>
            </w:r>
          </w:p>
        </w:tc>
      </w:tr>
      <w:tr>
        <w:trPr/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Среднемесячная заработная плата работников сельского хозяйства, тыс. руб.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44,5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48,6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60,9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76,9</w:t>
            </w:r>
          </w:p>
        </w:tc>
      </w:tr>
      <w:tr>
        <w:trPr/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Рост р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еальны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х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денежны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х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доход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ов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населения к 2020 г., %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100,0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110,0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123,0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133,0</w:t>
            </w:r>
          </w:p>
        </w:tc>
      </w:tr>
      <w:tr>
        <w:trPr/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Уровень общей безработицы (по методологии МОТ), %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0,8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0,6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73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0,5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0,4</w:t>
            </w:r>
          </w:p>
        </w:tc>
      </w:tr>
      <w:tr>
        <w:trPr>
          <w:trHeight w:val="328"/>
        </w:trPr>
        <w:tc>
          <w:tcPr>
            <w:tcW w:w="5539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Количество зарегистрированных преступлений, ед.</w:t>
            </w:r>
          </w:p>
        </w:tc>
        <w:tc>
          <w:tcPr>
            <w:tcW w:w="12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73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Не более 80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Не более 75</w:t>
            </w:r>
          </w:p>
        </w:tc>
        <w:tc>
          <w:tcPr>
            <w:tcW w:w="943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Не более 70</w:t>
            </w:r>
          </w:p>
        </w:tc>
      </w:tr>
    </w:tbl>
    <w:p>
      <w:pPr>
        <w:keepNext/>
        <w:jc w:val="center"/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№14</w:t>
      </w:r>
    </w:p>
    <w:p>
      <w:pPr>
        <w:keepNext/>
        <w:jc w:val="center"/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</w:r>
    </w:p>
    <w:p>
      <w:pPr>
        <w:keepNext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  <w:t xml:space="preserve">Целевые показатели по численности населения  </w:t>
      </w:r>
    </w:p>
    <w:p>
      <w:pPr>
        <w:keepNext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4"/>
          <w:szCs w:val="24"/>
          <w:lang w:eastAsia="en-US"/>
        </w:rPr>
        <w:t xml:space="preserve">муниципального округа Красноселькупский район, тыс. чел.</w:t>
      </w:r>
    </w:p>
    <w:tbl>
      <w:tblPr>
        <w:tblStyle w:val="1097"/>
        <w:tblW w:w="9843" w:type="dxa"/>
        <w:tblLayout w:type="fixed"/>
        <w:tblLook w:val="0000" w:firstRow="0" w:lastRow="0" w:firstColumn="0" w:lastColumn="0" w:noHBand="0" w:noVBand="0"/>
      </w:tblPr>
      <w:tblGrid>
        <w:gridCol w:w="5366"/>
        <w:gridCol w:w="1016"/>
        <w:gridCol w:w="1087"/>
        <w:gridCol w:w="1160"/>
        <w:gridCol w:w="1214"/>
      </w:tblGrid>
      <w:tr>
        <w:trPr/>
        <w:tc>
          <w:tcPr>
            <w:tcW w:w="5366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bCs/>
                <w:sz w:val="24"/>
                <w:szCs w:val="24"/>
                <w:lang w:eastAsia="en-US"/>
              </w:rPr>
              <w:t xml:space="preserve">Муниципальное образование</w:t>
            </w:r>
          </w:p>
        </w:tc>
        <w:tc>
          <w:tcPr>
            <w:tcW w:w="1016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bCs/>
                <w:sz w:val="24"/>
                <w:szCs w:val="24"/>
                <w:lang w:eastAsia="en-US"/>
              </w:rPr>
              <w:t xml:space="preserve">2020 г.</w:t>
            </w:r>
          </w:p>
        </w:tc>
        <w:tc>
          <w:tcPr>
            <w:tcW w:w="1087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bCs/>
                <w:sz w:val="24"/>
                <w:szCs w:val="24"/>
                <w:lang w:eastAsia="en-US"/>
              </w:rPr>
              <w:t xml:space="preserve">2025 г.</w:t>
            </w:r>
          </w:p>
        </w:tc>
        <w:tc>
          <w:tcPr>
            <w:tcW w:w="11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bCs/>
                <w:sz w:val="24"/>
                <w:szCs w:val="24"/>
                <w:lang w:eastAsia="en-US"/>
              </w:rPr>
              <w:t xml:space="preserve">2030 г.</w:t>
            </w:r>
          </w:p>
        </w:tc>
        <w:tc>
          <w:tcPr>
            <w:tcW w:w="1214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bCs/>
                <w:sz w:val="24"/>
                <w:szCs w:val="24"/>
                <w:lang w:eastAsia="en-US"/>
              </w:rPr>
              <w:t xml:space="preserve">2035 г.</w:t>
            </w:r>
          </w:p>
        </w:tc>
      </w:tr>
      <w:tr>
        <w:trPr/>
        <w:tc>
          <w:tcPr>
            <w:tcW w:w="9843" w:type="dxa"/>
            <w:gridSpan w:val="5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sz w:val="24"/>
                <w:szCs w:val="24"/>
                <w:lang w:eastAsia="en-US"/>
              </w:rPr>
              <w:t xml:space="preserve">Муниципальный округ Красноселькупский район автономного округа</w:t>
            </w:r>
          </w:p>
        </w:tc>
      </w:tr>
      <w:tr>
        <w:trPr/>
        <w:tc>
          <w:tcPr>
            <w:tcW w:w="5366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Целевой сценарий</w:t>
            </w:r>
          </w:p>
        </w:tc>
        <w:tc>
          <w:tcPr>
            <w:tcW w:w="1016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5,717</w:t>
            </w:r>
          </w:p>
        </w:tc>
        <w:tc>
          <w:tcPr>
            <w:tcW w:w="1087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5,789</w:t>
            </w:r>
          </w:p>
        </w:tc>
        <w:tc>
          <w:tcPr>
            <w:tcW w:w="11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5,8</w:t>
            </w:r>
            <w:r>
              <w:rPr>
                <w:rFonts w:ascii="Liberation Serif" w:hAnsi="Liberation Serif" w:eastAsia="Calibri" w:cs="Liberation Serif"/>
                <w:sz w:val="24"/>
                <w:szCs w:val="24"/>
                <w:lang w:val="en-US"/>
              </w:rPr>
              <w:t xml:space="preserve">00</w:t>
            </w:r>
          </w:p>
        </w:tc>
        <w:tc>
          <w:tcPr>
            <w:tcW w:w="1214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5,</w:t>
            </w: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8</w:t>
            </w:r>
            <w:r>
              <w:rPr>
                <w:rFonts w:ascii="Liberation Serif" w:hAnsi="Liberation Serif" w:eastAsia="Calibri" w:cs="Liberation Serif"/>
                <w:sz w:val="24"/>
                <w:szCs w:val="24"/>
                <w:lang w:val="en-US"/>
              </w:rPr>
              <w:t xml:space="preserve">00</w:t>
            </w:r>
          </w:p>
        </w:tc>
      </w:tr>
      <w:tr>
        <w:trPr>
          <w:trHeight w:val="276"/>
        </w:trPr>
        <w:tc>
          <w:tcPr>
            <w:tcW w:w="5366" w:type="dxa"/>
            <w:vMerge w:val="restart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село Красноселькуп</w:t>
            </w:r>
          </w:p>
        </w:tc>
        <w:tc>
          <w:tcPr>
            <w:tcW w:w="1016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3,787</w:t>
            </w:r>
          </w:p>
        </w:tc>
        <w:tc>
          <w:tcPr>
            <w:tcW w:w="1087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3,732</w:t>
            </w:r>
          </w:p>
        </w:tc>
        <w:tc>
          <w:tcPr>
            <w:tcW w:w="1160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3,739</w:t>
            </w:r>
          </w:p>
        </w:tc>
        <w:tc>
          <w:tcPr>
            <w:tcW w:w="1214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3,</w:t>
            </w: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8</w:t>
            </w: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10</w:t>
            </w:r>
          </w:p>
        </w:tc>
      </w:tr>
      <w:tr>
        <w:trPr>
          <w:trHeight w:val="276"/>
        </w:trPr>
        <w:tc>
          <w:tcPr>
            <w:tcW w:w="5366" w:type="dxa"/>
            <w:vMerge w:val="restart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село Толька</w:t>
            </w:r>
          </w:p>
        </w:tc>
        <w:tc>
          <w:tcPr>
            <w:tcW w:w="1016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1,729</w:t>
            </w:r>
          </w:p>
        </w:tc>
        <w:tc>
          <w:tcPr>
            <w:tcW w:w="1087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1,792</w:t>
            </w:r>
          </w:p>
        </w:tc>
        <w:tc>
          <w:tcPr>
            <w:tcW w:w="1160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1,795</w:t>
            </w:r>
          </w:p>
        </w:tc>
        <w:tc>
          <w:tcPr>
            <w:tcW w:w="1214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1,733</w:t>
            </w:r>
          </w:p>
        </w:tc>
      </w:tr>
      <w:tr>
        <w:trPr>
          <w:trHeight w:val="288"/>
        </w:trPr>
        <w:tc>
          <w:tcPr>
            <w:tcW w:w="5366" w:type="dxa"/>
            <w:vMerge w:val="restart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sz w:val="24"/>
                <w:szCs w:val="24"/>
                <w:lang w:eastAsia="en-US"/>
              </w:rPr>
              <w:t xml:space="preserve">село Ратта</w:t>
            </w:r>
          </w:p>
        </w:tc>
        <w:tc>
          <w:tcPr>
            <w:tcW w:w="1016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0,201</w:t>
            </w:r>
          </w:p>
        </w:tc>
        <w:tc>
          <w:tcPr>
            <w:tcW w:w="1087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0,265</w:t>
            </w:r>
          </w:p>
        </w:tc>
        <w:tc>
          <w:tcPr>
            <w:tcW w:w="1160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0,266</w:t>
            </w:r>
          </w:p>
        </w:tc>
        <w:tc>
          <w:tcPr>
            <w:tcW w:w="1214" w:type="dxa"/>
            <w:vMerge w:val="restart"/>
            <w:noWrap w:val="false"/>
            <w:textDirection w:val="lrTb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PT Astra Serif" w:cs="Liberation Serif"/>
                <w:color w:val="000000"/>
                <w:sz w:val="24"/>
              </w:rPr>
              <w:t xml:space="preserve">0,257</w:t>
            </w:r>
          </w:p>
        </w:tc>
      </w:tr>
      <w:tr>
        <w:trPr>
          <w:trHeight w:val="259"/>
        </w:trPr>
        <w:tc>
          <w:tcPr>
            <w:tcW w:w="9843" w:type="dxa"/>
            <w:gridSpan w:val="5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b/>
                <w:color w:val="000000" w:themeColor="text1"/>
                <w:sz w:val="24"/>
                <w:szCs w:val="24"/>
                <w:lang w:eastAsia="en-US"/>
              </w:rPr>
              <w:t xml:space="preserve">Доля в ЯНАО, %</w:t>
            </w:r>
          </w:p>
        </w:tc>
      </w:tr>
      <w:tr>
        <w:trPr/>
        <w:tc>
          <w:tcPr>
            <w:tcW w:w="5366" w:type="dxa"/>
            <w:noWrap w:val="false"/>
            <w:textDirection w:val="lrTb"/>
          </w:tcPr>
          <w:p>
            <w:pPr>
              <w:ind w:firstLine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4"/>
                <w:szCs w:val="24"/>
                <w:lang w:eastAsia="en-US"/>
              </w:rPr>
              <w:t xml:space="preserve">Целевой сценарий</w:t>
            </w:r>
          </w:p>
        </w:tc>
        <w:tc>
          <w:tcPr>
            <w:tcW w:w="1016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4"/>
                <w:szCs w:val="24"/>
                <w:lang w:eastAsia="en-US"/>
              </w:rPr>
              <w:t xml:space="preserve">1.1%</w:t>
            </w:r>
          </w:p>
        </w:tc>
        <w:tc>
          <w:tcPr>
            <w:tcW w:w="1087" w:type="dxa"/>
            <w:vMerge w:val="restart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4"/>
                <w:szCs w:val="24"/>
                <w:lang w:eastAsia="en-US"/>
              </w:rPr>
              <w:t xml:space="preserve">1%</w:t>
            </w:r>
          </w:p>
        </w:tc>
        <w:tc>
          <w:tcPr>
            <w:tcW w:w="1160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4"/>
                <w:szCs w:val="24"/>
                <w:lang w:eastAsia="en-US"/>
              </w:rPr>
              <w:t xml:space="preserve">1%</w:t>
            </w:r>
          </w:p>
        </w:tc>
        <w:tc>
          <w:tcPr>
            <w:tcW w:w="1214" w:type="dxa"/>
            <w:noWrap w:val="false"/>
            <w:textDirection w:val="lrTb"/>
          </w:tcPr>
          <w:p>
            <w:pPr>
              <w:ind w:firstLine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Calibri" w:cs="Liberation Serif"/>
                <w:color w:val="000000" w:themeColor="text1"/>
                <w:sz w:val="24"/>
                <w:szCs w:val="24"/>
                <w:lang w:eastAsia="en-US"/>
              </w:rPr>
              <w:t xml:space="preserve">1%</w:t>
            </w:r>
          </w:p>
        </w:tc>
      </w:tr>
    </w:tbl>
    <w:p>
      <w:pPr>
        <w:pStyle w:val="827"/>
        <w:rPr>
          <w:rFonts w:ascii="Liberation Serif" w:hAnsi="Liberation Serif"/>
          <w:caps/>
        </w:rPr>
      </w:pPr>
      <w:r>
        <w:rPr>
          <w:rFonts w:ascii="Liberation Serif" w:hAnsi="Liberation Serif" w:eastAsia="Calibri"/>
        </w:rPr>
        <w:br w:type="page" w:clear="all"/>
      </w:r>
      <w:bookmarkStart w:id="133" w:name="_Toc127792907"/>
      <w:r>
        <w:rPr>
          <w:rFonts w:ascii="Liberation Serif" w:hAnsi="Liberation Serif"/>
          <w:caps/>
          <w:lang w:eastAsia="en-US"/>
        </w:rPr>
        <w:t xml:space="preserve">Раздел 5. Основные механизмы реализации и ресурсного обеспечения мероприятий, предусмотренных Стратегией</w:t>
      </w:r>
      <w:bookmarkEnd w:id="133"/>
      <w:r>
        <w:rPr>
          <w:rFonts w:ascii="Liberation Serif" w:hAnsi="Liberation Serif"/>
          <w:caps/>
          <w:lang w:eastAsia="en-US"/>
        </w:rPr>
        <w:t xml:space="preserve"> </w:t>
      </w:r>
    </w:p>
    <w:p>
      <w:pPr>
        <w:pStyle w:val="827"/>
        <w:rPr>
          <w:rFonts w:ascii="Liberation Serif" w:hAnsi="Liberation Serif"/>
          <w:caps/>
        </w:rPr>
      </w:pPr>
      <w:r>
        <w:rPr>
          <w:rFonts w:ascii="Liberation Serif" w:hAnsi="Liberation Serif"/>
          <w:caps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Администрация Красноселькупского района разрабатывает и утверждает План мероприятий по реализации Стратегии, формируемый в три этапа (Рисунок 7) и включающий в себя перечень конкретных мероприятий, ответственных исполнителей, сроки и ожидаемые результаты.</w:t>
      </w:r>
    </w:p>
    <w:p>
      <w:pPr>
        <w:keepNext/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304" behindDoc="0" locked="0" layoutInCell="1" allowOverlap="1">
                <wp:simplePos x="0" y="0"/>
                <wp:positionH relativeFrom="margin">
                  <wp:posOffset>3630409</wp:posOffset>
                </wp:positionH>
                <wp:positionV relativeFrom="paragraph">
                  <wp:posOffset>616181</wp:posOffset>
                </wp:positionV>
                <wp:extent cx="2326987" cy="346364"/>
                <wp:effectExtent l="0" t="0" r="16510" b="15875"/>
                <wp:wrapNone/>
                <wp:docPr id="4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26987" cy="346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9bd5" w:themeColor="accent1"/>
                                <w:sz w:val="32"/>
                                <w:szCs w:val="32"/>
                              </w:rPr>
                              <w:t xml:space="preserve">2021 – 2025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" o:spid="_x0000_s6" o:spt="1" type="#_x0000_t1" style="position:absolute;z-index:251682304;o:allowoverlap:true;o:allowincell:true;mso-position-horizontal-relative:margin;margin-left:285.9pt;mso-position-horizontal:absolute;mso-position-vertical-relative:text;margin-top:48.5pt;mso-position-vertical:absolute;width:183.2pt;height:27.3pt;mso-wrap-distance-left:9.0pt;mso-wrap-distance-top:0.0pt;mso-wrap-distance-right:9.0pt;mso-wrap-distance-bottom:0.0pt;v-text-anchor:middle;visibility:visible;" fillcolor="#FFFFFF" strokecolor="#FFFFFF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color w:val="5b9bd5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9bd5" w:themeColor="accent1"/>
                          <w:sz w:val="32"/>
                          <w:szCs w:val="32"/>
                        </w:rPr>
                        <w:t xml:space="preserve">2021 – 2025 гг.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eastAsia="Calibri" w:cs="Liberation Serif"/>
          <w:b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77469" cy="3929803"/>
                <wp:effectExtent l="0" t="0" r="0" b="0"/>
                <wp:docPr id="4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этапы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677232" cy="3929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7.0pt;height:309.4pt;mso-wrap-distance-left:0.0pt;mso-wrap-distance-top:0.0pt;mso-wrap-distance-right:0.0pt;mso-wrap-distance-bottom:0.0pt;" stroked="false">
                <v:path textboxrect="0,0,0,0"/>
                <v:imagedata r:id="rId62" o:title=""/>
              </v:shape>
            </w:pict>
          </mc:Fallback>
        </mc:AlternateContent>
      </w:r>
    </w:p>
    <w:p>
      <w:pPr>
        <w:pStyle w:val="1022"/>
        <w:numPr>
          <w:numId w:val="0"/>
          <w:ilvl w:val="0"/>
        </w:numPr>
        <w:ind w:left="1277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Рисунок 32. </w:t>
      </w:r>
      <w:r>
        <w:rPr>
          <w:rFonts w:ascii="Liberation Serif" w:hAnsi="Liberation Serif" w:cs="Liberation Serif"/>
        </w:rPr>
        <w:t xml:space="preserve">Этапы плана мероприятий по реализации Стратегии</w:t>
      </w:r>
    </w:p>
    <w:p>
      <w:pPr>
        <w:keepNext/>
        <w:jc w:val="center"/>
        <w:rPr>
          <w:rFonts w:ascii="Liberation Serif" w:hAnsi="Liberation Serif" w:cs="Liberation Serif"/>
          <w:b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color w:val="000000" w:themeColor="text1"/>
          <w:sz w:val="28"/>
          <w:szCs w:val="28"/>
        </w:rPr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Реализация Стратегии осуществляется за счёт бюджетов бюджетной системы Российской Федерации, в том числе за счёт средств, предусмотренных на реализацию муниципальных программ, и внебюджетных источников.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Страт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егия реализуется структурными подразделениями (органами) Администрации Красноселькупского района, подведомственными им муниципальными учреждениями посредством принятия правовых, политических, организационных, информационных и иных мер в рамках компетенции.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На муниципальном уровне реализация Стратегии будет осуществляться посредством синхронизации её со Стратегией социально-экономического развития Ямало-Ненецкого автономного округа до 2035 года. </w:t>
      </w:r>
    </w:p>
    <w:p>
      <w:pPr>
        <w:rPr>
          <w:ins w:id="0" w:author="econom1" w:date="2023-01-13T11:07:00Z"/>
          <w:rStyle w:val="985"/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К реализации Стратегии также будут подключены общественные организации, некоммерческие организации и бизнес-сообщество Красноселькупского района</w:t>
      </w:r>
      <w:r>
        <w:rPr>
          <w:rStyle w:val="985"/>
          <w:rFonts w:ascii="Liberation Serif" w:hAnsi="Liberation Serif" w:eastAsia="Calibri" w:cs="Liberation Serif"/>
          <w:b w:val="0"/>
          <w:bCs/>
          <w:lang w:eastAsia="en-US"/>
        </w:rPr>
        <w:t xml:space="preserve">.</w:t>
      </w:r>
      <w:ins w:id="1" w:author="econom1" w:date="2023-01-13T11:07:00Z"/>
    </w:p>
    <w:p>
      <w:pPr>
        <w:pStyle w:val="827"/>
        <w:rPr>
          <w:rStyle w:val="985"/>
          <w:rFonts w:ascii="Liberation Serif" w:hAnsi="Liberation Serif" w:cs="Liberation Serif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</w:rPr>
      </w:r>
    </w:p>
    <w:p>
      <w:pPr>
        <w:pStyle w:val="827"/>
        <w:rPr>
          <w:rStyle w:val="985"/>
          <w:rFonts w:ascii="Liberation Serif" w:hAnsi="Liberation Serif"/>
          <w:b/>
          <w:caps/>
        </w:rPr>
      </w:pPr>
      <w:bookmarkStart w:id="135" w:name="_Toc127792908"/>
      <w:r>
        <w:rPr>
          <w:rFonts w:ascii="Liberation Serif" w:hAnsi="Liberation Serif"/>
          <w:caps/>
        </w:rPr>
        <w:t xml:space="preserve">Раздел 6. Информация о муниципальных программах муниципального округа Красноселькупский район Ямало-Ненецкого автономного округа, утверждаемых в целях реализации Стратегии</w:t>
      </w:r>
      <w:bookmarkEnd w:id="135"/>
    </w:p>
    <w:p>
      <w:pPr>
        <w:rPr>
          <w:ins w:id="2" w:author="econom1" w:date="2023-01-13T11:10:00Z"/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</w:r>
      <w:ins w:id="3" w:author="econom1" w:date="2023-01-13T11:10:00Z"/>
    </w:p>
    <w:p>
      <w:pPr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Муниципальные про</w:t>
      </w: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граммы, утверждаемые в целях реализации настоящей Стратегии, будут являться основным инструментом в достижении поставленных целей и решении задач, определенных Стратегией. В них будут определены основные мероприятия, источники и объемы их финансирования. 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Запланировано к реализации 19 муниципальных программ, перечень которых определен в </w:t>
      </w:r>
      <w:r>
        <w:rPr>
          <w:rFonts w:ascii="Liberation Serif" w:hAnsi="Liberation Serif" w:cs="Liberation Serif"/>
          <w:sz w:val="28"/>
          <w:szCs w:val="28"/>
        </w:rPr>
        <w:t xml:space="preserve">таблице</w:t>
      </w:r>
      <w:r>
        <w:rPr>
          <w:rFonts w:ascii="Liberation Serif" w:hAnsi="Liberation Serif" w:cs="Liberation Serif"/>
          <w:sz w:val="28"/>
          <w:szCs w:val="28"/>
        </w:rPr>
        <w:t xml:space="preserve"> № 1 Стратегии.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Перечень муниципальных программ муниципального округа Красноселькупский район ЯНАО утверждается Администрацией Красноселькупского района. 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Формирование муниципальных программ будет осуществляться путем внесения изменений в существующие муниципальные программы, а также при необходимости будут разработаны новые муниципальные программы муниципального округа Красноселькупский район ЯНАО.</w:t>
      </w:r>
    </w:p>
    <w:p>
      <w:pP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</w:pPr>
      <w:r>
        <w:rPr>
          <w:rFonts w:ascii="Liberation Serif" w:hAnsi="Liberation Serif" w:eastAsia="Calibri" w:cs="Liberation Serif"/>
          <w:color w:val="000000" w:themeColor="text1"/>
          <w:sz w:val="28"/>
          <w:szCs w:val="28"/>
          <w:lang w:eastAsia="en-US"/>
        </w:rPr>
        <w:t xml:space="preserve">Муниципальные программы будут синхронизированы с Планом мероприятий по реализации Стратегии. В них будут включены и при необходимости декомпозированы целевые ориентиры, задачи, мероприятия и показатели, определенные Стратегией.</w:t>
      </w:r>
    </w:p>
    <w:p>
      <w:pPr>
        <w:rPr>
          <w:rFonts w:ascii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</w:p>
    <w:p>
      <w:pPr>
        <w:jc w:val="right"/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Таблица №</w:t>
      </w:r>
      <w:r>
        <w:rPr>
          <w:rFonts w:ascii="Liberation Serif" w:hAnsi="Liberation Serif" w:cs="Liberation Serif"/>
          <w:i/>
          <w:iCs/>
          <w:color w:val="000000" w:themeColor="text1"/>
          <w:sz w:val="28"/>
          <w:szCs w:val="28"/>
        </w:rPr>
        <w:t xml:space="preserve">15</w:t>
      </w:r>
    </w:p>
    <w:p>
      <w:pPr>
        <w:ind w:firstLine="0"/>
        <w:jc w:val="center"/>
        <w:rPr>
          <w:rFonts w:ascii="Liberation Serif" w:hAnsi="Liberation Serif" w:cs="Liberation Serif"/>
          <w:b/>
          <w:bCs/>
          <w:color w:val="000000" w:themeColor="text1"/>
          <w:sz w:val="24"/>
          <w:szCs w:val="24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4"/>
          <w:szCs w:val="24"/>
        </w:rPr>
      </w:r>
    </w:p>
    <w:p>
      <w:pPr>
        <w:ind w:firstLine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Перечень муниципальных программ муниципального округа </w:t>
      </w:r>
    </w:p>
    <w:p>
      <w:pPr>
        <w:ind w:firstLine="0"/>
        <w:jc w:val="center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 xml:space="preserve">Красноселькупский район Ямало-Ненецкого автономного округа</w:t>
      </w:r>
    </w:p>
    <w:tbl>
      <w:tblPr>
        <w:tblStyle w:val="1089"/>
        <w:tblW w:w="10205" w:type="dxa"/>
        <w:tblInd w:w="-425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397"/>
        <w:gridCol w:w="6241"/>
      </w:tblGrid>
      <w:tr>
        <w:trPr>
          <w:trHeight w:val="855"/>
          <w:tblHeader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N </w:t>
            </w:r>
          </w:p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п/п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Наименование муниципальной программы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Цель (и) муниципальной программы</w:t>
            </w:r>
          </w:p>
        </w:tc>
      </w:tr>
      <w:tr>
        <w:trPr>
          <w:trHeight w:val="11"/>
          <w:tblHeader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2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 xml:space="preserve">3</w:t>
            </w:r>
          </w:p>
        </w:tc>
      </w:tr>
      <w:tr>
        <w:trPr>
          <w:trHeight w:val="11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образования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Повышение доступности качественного образования, обеспечение его соответствия современным потребностям общества и перспективным задачам социально-экономического развития района</w:t>
            </w:r>
          </w:p>
        </w:tc>
      </w:tr>
      <w:tr>
        <w:trPr>
          <w:trHeight w:val="17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2.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Социальная поддержка граждан и охрана труда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Повышение качества жизни отдельных категорий граждан</w:t>
            </w:r>
            <w:r>
              <w:rPr>
                <w:rFonts w:ascii="Liberation Serif" w:hAnsi="Liberation Serif"/>
                <w:color w:val="000000"/>
              </w:rPr>
              <w:t xml:space="preserve">, нуждающихся в различных видах социальной помощи и поддержки в соответствии с федеральным и региональным законодательством, нормативно-правовыми актами муниципального образования с учетом адресности, обеспечения доступности социальных услуг для населения </w:t>
            </w:r>
          </w:p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</w:p>
        </w:tc>
      </w:tr>
      <w:tr>
        <w:trPr>
          <w:trHeight w:val="60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3.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строительного комплекса и жилищной сферы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Повышение доступности жилья и качества жилищного обеспечения населения, в том числе с учетом обеспечения жильем категорий граждан, установленных законодательством Российской Федерации</w:t>
            </w:r>
          </w:p>
        </w:tc>
      </w:tr>
      <w:tr>
        <w:trPr>
          <w:trHeight w:val="1065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4.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Энергоэффективность и развитие энергетики. Обеспечение населения качественными жилищно-коммунальными услугами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Качественное и надежное обеспечение коммунальными услугами потребителей района</w:t>
            </w:r>
          </w:p>
        </w:tc>
      </w:tr>
      <w:tr>
        <w:trPr>
          <w:trHeight w:val="207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5.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Управление муниципальным имуществом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Обеспечение эффективного управления и распоряжения муниципальным имуществом и земельным фондом Красноселькупского района</w:t>
            </w:r>
          </w:p>
        </w:tc>
      </w:tr>
      <w:tr>
        <w:trPr>
          <w:trHeight w:val="60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6.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Безопасный район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Style w:val="1122"/>
                <w:rFonts w:ascii="Liberation Serif" w:hAnsi="Liberation Serif" w:eastAsia="Arial"/>
                <w:color w:val="000000"/>
                <w:sz w:val="24"/>
                <w:szCs w:val="24"/>
              </w:rPr>
              <w:t xml:space="preserve">Создание целостной системы организационно-технических мер, направленных на профилактику преступности и пресечение </w:t>
            </w: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криминальных посягательств на жизнь, здоровье и имущество граждан, создание психологической обстановки безопасного пребывания на улицах, площадях, в местах массового посещения и проживания, а также создание системы по предупреждению коррупционных действий</w:t>
            </w:r>
          </w:p>
        </w:tc>
      </w:tr>
      <w:tr>
        <w:trPr>
          <w:trHeight w:val="60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7.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Защита населения и территории от чрезвычайных ситуаций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Создание целостной и эффективной системы безопасности ж</w:t>
            </w:r>
            <w:r>
              <w:rPr>
                <w:rFonts w:ascii="Liberation Serif" w:hAnsi="Liberation Serif"/>
                <w:color w:val="000000"/>
              </w:rPr>
              <w:t xml:space="preserve">изнедеятельности населения Красноселькупского района, минимизация социального и экономического ущерба, наносимого населению, экономике и природной среде от чрезвычайных ситуаций природного и техногенного характера, пожаров и происшествий на водных объектах</w:t>
            </w:r>
          </w:p>
        </w:tc>
      </w:tr>
      <w:tr>
        <w:trPr>
          <w:trHeight w:val="135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8.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Основные направления развития культуры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Наиболее полное удовлетворение растущих и изменяющихся культурных запросов, и нужд населения муниципального округа Красноселькупский район</w:t>
            </w:r>
          </w:p>
        </w:tc>
      </w:tr>
      <w:tr>
        <w:trPr>
          <w:trHeight w:val="90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9.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Охрана окружающей среды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Сокращение и ликвидация последствий негативного воздействия на окружающую среду</w:t>
            </w:r>
          </w:p>
        </w:tc>
      </w:tr>
      <w:tr>
        <w:trPr>
          <w:trHeight w:val="315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10.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физической культуры и спорта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Style w:val="1123"/>
                <w:rFonts w:ascii="Liberation Serif" w:hAnsi="Liberation Serif" w:eastAsia="Arial"/>
                <w:color w:val="000000"/>
                <w:sz w:val="24"/>
                <w:szCs w:val="24"/>
              </w:rPr>
              <w:t xml:space="preserve">Повышение качества работы сферы физической культуры и спорта, развитие спортивной инфраструктуры и повышение конкурентоспособности спортсменов и спортивных сборных команд Красноселькупского района</w:t>
            </w:r>
          </w:p>
        </w:tc>
      </w:tr>
      <w:tr>
        <w:trPr>
          <w:trHeight w:val="696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11.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туризма, повышение эффективности реализации молодежной политики, организация отдыха и оздоровление детей и молодежи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Style w:val="1124"/>
                <w:rFonts w:ascii="Liberation Serif" w:hAnsi="Liberation Serif" w:eastAsia="Arial"/>
                <w:color w:val="000000"/>
                <w:sz w:val="24"/>
                <w:szCs w:val="24"/>
              </w:rPr>
              <w:t xml:space="preserve">Создание условий для полного участия молодежи в социально-экономической, политической и культурной жизни общества</w:t>
            </w:r>
          </w:p>
        </w:tc>
      </w:tr>
      <w:tr>
        <w:trPr>
          <w:trHeight w:val="55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12.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Экономическое развитие и инновационная экономика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Обеспечение устойчивого развития муниципального округа Красноселькупский район Ямало-Ненецкого автономного округа</w:t>
            </w:r>
          </w:p>
        </w:tc>
      </w:tr>
      <w:tr>
        <w:trPr>
          <w:trHeight w:val="60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13.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транспортной инфраструктуры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автомобильной инфраструктуры и транспорта</w:t>
            </w:r>
          </w:p>
        </w:tc>
      </w:tr>
      <w:tr>
        <w:trPr>
          <w:trHeight w:val="600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14.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Информационное общество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Обеспечение устойчивого развития информационного пространства муниципального округа Красноселькупский район Ямало-Ненецкого автономного округа</w:t>
            </w:r>
          </w:p>
        </w:tc>
      </w:tr>
      <w:tr>
        <w:trPr>
          <w:trHeight w:val="299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15.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Развитие агропромышленного комплекса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Style w:val="1125"/>
                <w:rFonts w:ascii="Liberation Serif" w:hAnsi="Liberation Serif" w:eastAsia="Arial"/>
                <w:color w:val="000000"/>
                <w:sz w:val="24"/>
                <w:szCs w:val="24"/>
              </w:rPr>
              <w:t xml:space="preserve">Обеспечение населения Красноселькупского района качественной пр</w:t>
            </w: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одукцией в широком ассортименте посредством создания стабильной и согласованной системы производства, переработки и реализации. </w:t>
            </w:r>
            <w:r>
              <w:rPr>
                <w:rFonts w:ascii="Liberation Serif" w:hAnsi="Liberation Serif"/>
                <w:color w:val="000000"/>
                <w:sz w:val="24"/>
                <w:szCs w:val="24"/>
              </w:rPr>
              <w:br/>
              <w:t xml:space="preserve"> 2. Снижение численности животных без владельцев, защита животных и обеспечение безопасности граждан при обращении с животными.</w:t>
            </w:r>
          </w:p>
        </w:tc>
      </w:tr>
      <w:tr>
        <w:trPr>
          <w:trHeight w:val="72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16.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Управление муниципальными финансами и создание условий для эффективного управления муниципальными финансами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widowControl w:val="off"/>
              <w:spacing w:before="0" w:beforeAutospacing="0" w:after="0" w:afterAutospac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Обеспечение долгосрочной сбалансированности и устойчивости бюджетной системы Красноселькупского района</w:t>
            </w:r>
          </w:p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17.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Совершенствование муниципального управления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Обеспечение эффективного функционирования деятельности органов местного самоуправления муниципального округа Красноселькупский район</w:t>
            </w:r>
          </w:p>
        </w:tc>
      </w:tr>
      <w:tr>
        <w:trPr>
          <w:trHeight w:val="91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18.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Реализация муниципальной политики 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Обеспечение устойчивого общественно-политического развития муниципального округа Красноселькупский район Ямало-Ненецкого автономного округа и сохранение традиций коренных малочисленных народов Севера</w:t>
            </w:r>
          </w:p>
        </w:tc>
      </w:tr>
      <w:tr>
        <w:trPr>
          <w:trHeight w:val="198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19.</w:t>
            </w:r>
          </w:p>
        </w:tc>
        <w:tc>
          <w:tcPr>
            <w:tcW w:w="3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spacing w:line="57" w:lineRule="atLeast"/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24"/>
                <w:szCs w:val="24"/>
              </w:rPr>
              <w:t xml:space="preserve">Основные направления градостроительной политики</w:t>
            </w:r>
          </w:p>
        </w:tc>
        <w:tc>
          <w:tcPr>
            <w:tcW w:w="6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  <w:vAlign w:val="center"/>
          </w:tcPr>
          <w:p>
            <w:pPr>
              <w:pStyle w:val="1120"/>
              <w:spacing w:before="0" w:beforeAutospacing="0" w:after="0" w:afterAutospacing="0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  <w:color w:val="000000"/>
              </w:rPr>
              <w:t xml:space="preserve">Строительство объектов г</w:t>
            </w:r>
            <w:r>
              <w:rPr>
                <w:rFonts w:ascii="Liberation Serif" w:hAnsi="Liberation Serif"/>
                <w:color w:val="000000"/>
              </w:rPr>
              <w:t xml:space="preserve">ражданского и промышленного назначения, повышение уровня качества социально-культурной сферы жизни населения Красноселькупского района, проведение работ, направленных на увеличение срока службы объектов муниципальной собственности Красноселькупского района</w:t>
            </w:r>
          </w:p>
        </w:tc>
      </w:tr>
    </w:tbl>
    <w:p>
      <w:pPr>
        <w:ind w:firstLine="0"/>
        <w:rPr>
          <w:rFonts w:ascii="Liberation Serif" w:hAnsi="Liberation Serif" w:cs="Liberation Serif"/>
          <w:color w:val="000000" w:themeColor="text1"/>
          <w:sz w:val="24"/>
          <w:szCs w:val="24"/>
        </w:rPr>
      </w:pPr>
      <w:r>
        <w:rPr>
          <w:rFonts w:ascii="Liberation Serif" w:hAnsi="Liberation Serif" w:cs="Liberation Serif"/>
          <w:color w:val="000000" w:themeColor="text1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567" w:bottom="1134" w:left="1701" w:header="567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tersburg-Regular">
    <w:panose1 w:val="05050102010205020202"/>
  </w:font>
  <w:font w:name="Courier New">
    <w:panose1 w:val="02070309020205020404"/>
  </w:font>
  <w:font w:name="Wingdings">
    <w:panose1 w:val="05000000000000000000"/>
  </w:font>
  <w:font w:name="Symbol">
    <w:panose1 w:val="05050102010706020507"/>
  </w:font>
  <w:font w:name="Liberation Serif">
    <w:panose1 w:val="02020603050405020304"/>
  </w:font>
  <w:font w:name="Tempora LGC Uni">
    <w:panose1 w:val="05050102010205020202"/>
  </w:font>
  <w:font w:name="Tahoma">
    <w:panose1 w:val="020B0604030504040204"/>
  </w:font>
  <w:font w:name="Cambria">
    <w:panose1 w:val="02040503050406030204"/>
  </w:font>
  <w:font w:name="Calibri">
    <w:panose1 w:val="020F050202020403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3"/>
      <w:jc w:val="right"/>
    </w:pPr>
  </w:p>
  <w:p>
    <w:pPr>
      <w:pStyle w:val="100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605313300"/>
      <w:docPartObj>
        <w:docPartGallery w:val="Page Numbers (Top of Page)"/>
        <w:docPartUnique w:val="true"/>
      </w:docPartObj>
      <w:rPr/>
    </w:sdtPr>
    <w:sdtContent>
      <w:p>
        <w:pPr>
          <w:pStyle w:val="1001"/>
          <w:jc w:val="center"/>
          <w:rPr>
            <w:rFonts w:ascii="Liberation Serif" w:hAnsi="Liberation Serif"/>
          </w:rPr>
        </w:pPr>
        <w:r>
          <w:rPr>
            <w:rFonts w:ascii="Liberation Serif" w:hAnsi="Liberation Serif"/>
          </w:rPr>
          <w:fldChar w:fldCharType="begin"/>
        </w:r>
        <w:r>
          <w:rPr>
            <w:rFonts w:ascii="Liberation Serif" w:hAnsi="Liberation Serif"/>
          </w:rPr>
          <w:instrText xml:space="preserve">PAGE   \* MERGEFORMAT</w:instrText>
        </w:r>
        <w:r>
          <w:rPr>
            <w:rFonts w:ascii="Liberation Serif" w:hAnsi="Liberation Serif"/>
          </w:rPr>
          <w:fldChar w:fldCharType="separate"/>
        </w:r>
        <w:r>
          <w:rPr>
            <w:rFonts w:ascii="Liberation Serif" w:hAnsi="Liberation Serif"/>
          </w:rPr>
          <w:t xml:space="preserve">2</w:t>
        </w:r>
        <w:r>
          <w:rPr>
            <w:rFonts w:ascii="Liberation Serif" w:hAnsi="Liberation Serif"/>
          </w:rPr>
          <w:fldChar w:fldCharType="end"/>
        </w:r>
      </w:p>
    </w:sdtContent>
  </w:sdt>
  <w:p>
    <w:pPr>
      <w:pStyle w:val="100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989555045"/>
      <w:docPartObj>
        <w:docPartGallery w:val="Page Numbers (Top of Page)"/>
        <w:docPartUnique w:val="true"/>
      </w:docPartObj>
      <w:rPr/>
    </w:sdtPr>
    <w:sdtContent>
      <w:p>
        <w:pPr>
          <w:pStyle w:val="100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552216264"/>
      <w:docPartObj>
        <w:docPartGallery w:val="Page Numbers (Top of Page)"/>
        <w:docPartUnique w:val="true"/>
      </w:docPartObj>
      <w:rPr/>
    </w:sdtPr>
    <w:sdtContent>
      <w:p>
        <w:pPr>
          <w:pStyle w:val="100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641840517"/>
      <w:docPartObj>
        <w:docPartGallery w:val="Page Numbers (Top of Page)"/>
        <w:docPartUnique w:val="true"/>
      </w:docPartObj>
      <w:rPr/>
    </w:sdtPr>
    <w:sdtContent>
      <w:p>
        <w:pPr>
          <w:pStyle w:val="100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115</w:t>
        </w:r>
        <w:r>
          <w:fldChar w:fldCharType="end"/>
        </w:r>
      </w:p>
    </w:sdtContent>
  </w:sdt>
  <w:p>
    <w:pPr>
      <w:pStyle w:val="1001"/>
    </w:pPr>
  </w:p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bullet"/>
      <w:pStyle w:val="1039"/>
      <w:isLgl w:val="false"/>
      <w:suff w:val="tab"/>
      <w:lvlText w:val=""/>
      <w:lvlJc w:val="left"/>
      <w:pPr>
        <w:ind w:left="8789" w:hanging="425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–"/>
      <w:lvlJc w:val="left"/>
      <w:pPr>
        <w:ind w:left="1701" w:hanging="425"/>
      </w:pPr>
      <w:rPr>
        <w:rFonts w:hint="default" w:ascii="Times New Roman" w:hAnsi="Times New Roman" w:cs="Times New Roman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42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85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pStyle w:val="1022"/>
      <w:isLgl w:val="false"/>
      <w:suff w:val="tab"/>
      <w:lvlText w:val="Рисунок %1."/>
      <w:lvlJc w:val="left"/>
      <w:pPr>
        <w:ind w:left="1637" w:hanging="360"/>
      </w:pPr>
      <w:rPr>
        <w:b w:val="0"/>
        <w:bCs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7">
    <w:multiLevelType w:val="hybridMultilevel"/>
    <w:lvl w:ilvl="0">
      <w:start w:val="1"/>
      <w:numFmt w:val="bullet"/>
      <w:pStyle w:val="1024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</w:pPr>
      <w:rPr>
        <w:rFonts w:hint="default"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87" w:hanging="360"/>
      </w:pPr>
      <w:rPr>
        <w:rFonts w:hint="default"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decimal"/>
      <w:pStyle w:val="1071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-"/>
      <w:lvlJc w:val="left"/>
      <w:pPr>
        <w:tabs>
          <w:tab w:val="num" w:pos="2869" w:leader="none"/>
        </w:tabs>
        <w:ind w:left="2869" w:hanging="360"/>
      </w:pPr>
      <w:rPr>
        <w:rFonts w:hint="default" w:ascii="Times New Roman" w:hAnsi="Times New Roman"/>
      </w:rPr>
    </w:lvl>
    <w:lvl w:ilvl="1">
      <w:start w:val="1"/>
      <w:numFmt w:val="bullet"/>
      <w:isLgl w:val="false"/>
      <w:suff w:val="tab"/>
      <w:lvlText w:val="-"/>
      <w:lvlJc w:val="left"/>
      <w:pPr>
        <w:tabs>
          <w:tab w:val="num" w:pos="6740" w:leader="none"/>
        </w:tabs>
        <w:ind w:left="6740" w:hanging="360"/>
      </w:pPr>
      <w:rPr>
        <w:rFonts w:hint="default" w:ascii="Times New Roman" w:hAnsi="Times New Roman"/>
      </w:rPr>
    </w:lvl>
    <w:lvl w:ilvl="2">
      <w:start w:val="1"/>
      <w:numFmt w:val="decimal"/>
      <w:isLgl w:val="false"/>
      <w:suff w:val="tab"/>
      <w:lvlText w:val="%3."/>
      <w:lvlJc w:val="left"/>
      <w:pPr>
        <w:tabs>
          <w:tab w:val="num" w:pos="2160" w:leader="none"/>
        </w:tabs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2880" w:leader="none"/>
        </w:tabs>
        <w:ind w:left="2880" w:hanging="360"/>
      </w:pPr>
    </w:lvl>
    <w:lvl w:ilvl="4">
      <w:start w:val="1"/>
      <w:numFmt w:val="decimal"/>
      <w:isLgl w:val="false"/>
      <w:suff w:val="tab"/>
      <w:lvlText w:val="%5."/>
      <w:lvlJc w:val="left"/>
      <w:pPr>
        <w:tabs>
          <w:tab w:val="num" w:pos="3600" w:leader="none"/>
        </w:tabs>
        <w:ind w:left="3600" w:hanging="360"/>
      </w:pPr>
    </w:lvl>
    <w:lvl w:ilvl="5">
      <w:start w:val="1"/>
      <w:numFmt w:val="decimal"/>
      <w:isLgl w:val="false"/>
      <w:suff w:val="tab"/>
      <w:lvlText w:val="%6."/>
      <w:lvlJc w:val="left"/>
      <w:pPr>
        <w:tabs>
          <w:tab w:val="num" w:pos="4320" w:leader="none"/>
        </w:tabs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040" w:leader="none"/>
        </w:tabs>
        <w:ind w:left="5040" w:hanging="360"/>
      </w:pPr>
    </w:lvl>
    <w:lvl w:ilvl="7">
      <w:start w:val="1"/>
      <w:numFmt w:val="decimal"/>
      <w:isLgl w:val="false"/>
      <w:suff w:val="tab"/>
      <w:lvlText w:val="%8."/>
      <w:lvlJc w:val="left"/>
      <w:pPr>
        <w:tabs>
          <w:tab w:val="num" w:pos="5760" w:leader="none"/>
        </w:tabs>
        <w:ind w:left="5760" w:hanging="360"/>
      </w:pPr>
    </w:lvl>
    <w:lvl w:ilvl="8">
      <w:start w:val="1"/>
      <w:numFmt w:val="decimal"/>
      <w:isLgl w:val="false"/>
      <w:suff w:val="tab"/>
      <w:lvlText w:val="%9."/>
      <w:lvlJc w:val="left"/>
      <w:pPr>
        <w:tabs>
          <w:tab w:val="num" w:pos="6480" w:leader="none"/>
        </w:tabs>
        <w:ind w:left="6480" w:hanging="36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1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tabs>
          <w:tab w:val="num" w:pos="360" w:leader="none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107"/>
      <w:isLgl w:val="false"/>
      <w:suff w:val="tab"/>
      <w:lvlText w:val="%1.%2"/>
      <w:lvlJc w:val="left"/>
      <w:pPr>
        <w:tabs>
          <w:tab w:val="num" w:pos="1080" w:leader="none"/>
        </w:tabs>
        <w:ind w:left="1080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tabs>
          <w:tab w:val="num" w:pos="1440" w:leader="none"/>
        </w:tabs>
        <w:ind w:left="1440" w:hanging="720"/>
      </w:pPr>
      <w:rPr>
        <w:rFonts w:hint="default"/>
      </w:rPr>
    </w:lvl>
    <w:lvl w:ilvl="3">
      <w:start w:val="1"/>
      <w:numFmt w:val="decimal"/>
      <w:pStyle w:val="1108"/>
      <w:isLgl w:val="false"/>
      <w:suff w:val="tab"/>
      <w:lvlText w:val="%1.%2.%3.%4"/>
      <w:lvlJc w:val="left"/>
      <w:pPr>
        <w:tabs>
          <w:tab w:val="num" w:pos="5115" w:leader="none"/>
        </w:tabs>
        <w:ind w:left="511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tabs>
          <w:tab w:val="num" w:pos="2520" w:leader="none"/>
        </w:tabs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tabs>
          <w:tab w:val="num" w:pos="2880" w:leader="none"/>
        </w:tabs>
        <w:ind w:left="28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tabs>
          <w:tab w:val="num" w:pos="3600" w:leader="none"/>
        </w:tabs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tabs>
          <w:tab w:val="num" w:pos="3960" w:leader="none"/>
        </w:tabs>
        <w:ind w:left="39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tabs>
          <w:tab w:val="num" w:pos="4680" w:leader="none"/>
        </w:tabs>
        <w:ind w:left="4680" w:hanging="180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22"/>
  </w:num>
  <w:num w:numId="3">
    <w:abstractNumId w:val="3"/>
    <w:lvlOverride w:ilvl="0">
      <w:startOverride w:val="1"/>
    </w:lvlOverride>
  </w:num>
  <w:num w:numId="4">
    <w:abstractNumId w:val="1"/>
  </w:num>
  <w:num w:numId="5">
    <w:abstractNumId w:val="35"/>
    <w:lvlOverride w:ilvl="0">
      <w:startOverride w:val="1"/>
    </w:lvlOverride>
  </w:num>
  <w:num w:numId="6">
    <w:abstractNumId w:val="8"/>
  </w:num>
  <w:num w:numId="7">
    <w:abstractNumId w:val="4"/>
  </w:num>
  <w:num w:numId="8">
    <w:abstractNumId w:val="34"/>
  </w:num>
  <w:num w:numId="9">
    <w:abstractNumId w:val="5"/>
  </w:num>
  <w:num w:numId="10">
    <w:abstractNumId w:val="32"/>
  </w:num>
  <w:num w:numId="11">
    <w:abstractNumId w:val="23"/>
  </w:num>
  <w:num w:numId="12">
    <w:abstractNumId w:val="40"/>
  </w:num>
  <w:num w:numId="13">
    <w:abstractNumId w:val="13"/>
  </w:num>
  <w:num w:numId="14">
    <w:abstractNumId w:val="26"/>
  </w:num>
  <w:num w:numId="15">
    <w:abstractNumId w:val="31"/>
  </w:num>
  <w:num w:numId="16">
    <w:abstractNumId w:val="33"/>
  </w:num>
  <w:num w:numId="17">
    <w:abstractNumId w:val="7"/>
  </w:num>
  <w:num w:numId="18">
    <w:abstractNumId w:val="15"/>
  </w:num>
  <w:num w:numId="19">
    <w:abstractNumId w:val="38"/>
  </w:num>
  <w:num w:numId="20">
    <w:abstractNumId w:val="36"/>
  </w:num>
  <w:num w:numId="21">
    <w:abstractNumId w:val="14"/>
  </w:num>
  <w:num w:numId="22">
    <w:abstractNumId w:val="37"/>
  </w:num>
  <w:num w:numId="23">
    <w:abstractNumId w:val="20"/>
  </w:num>
  <w:num w:numId="24">
    <w:abstractNumId w:val="0"/>
  </w:num>
  <w:num w:numId="25">
    <w:abstractNumId w:val="6"/>
  </w:num>
  <w:num w:numId="26">
    <w:abstractNumId w:val="21"/>
  </w:num>
  <w:num w:numId="27">
    <w:abstractNumId w:val="9"/>
  </w:num>
  <w:num w:numId="28">
    <w:abstractNumId w:val="39"/>
  </w:num>
  <w:num w:numId="29">
    <w:abstractNumId w:val="29"/>
  </w:num>
  <w:num w:numId="30">
    <w:abstractNumId w:val="16"/>
  </w:num>
  <w:num w:numId="31">
    <w:abstractNumId w:val="24"/>
  </w:num>
  <w:num w:numId="32">
    <w:abstractNumId w:val="10"/>
  </w:num>
  <w:num w:numId="33">
    <w:abstractNumId w:val="25"/>
  </w:num>
  <w:num w:numId="34">
    <w:abstractNumId w:val="18"/>
  </w:num>
  <w:num w:numId="35">
    <w:abstractNumId w:val="30"/>
  </w:num>
  <w:num w:numId="36">
    <w:abstractNumId w:val="12"/>
  </w:num>
  <w:num w:numId="37">
    <w:abstractNumId w:val="2"/>
  </w:num>
  <w:num w:numId="38">
    <w:abstractNumId w:val="27"/>
  </w:num>
  <w:num w:numId="39">
    <w:abstractNumId w:val="19"/>
  </w:num>
  <w:num w:numId="40">
    <w:abstractNumId w:val="28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left="0" w:right="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29">
    <w:name w:val="Heading 9 Char"/>
    <w:basedOn w:val="836"/>
    <w:link w:val="835"/>
    <w:uiPriority w:val="9"/>
    <w:rPr>
      <w:rFonts w:ascii="Arial" w:hAnsi="Arial" w:eastAsia="Arial" w:cs="Arial"/>
      <w:i/>
      <w:iCs/>
      <w:sz w:val="21"/>
      <w:szCs w:val="21"/>
    </w:rPr>
  </w:style>
  <w:style w:type="character" w:styleId="38">
    <w:name w:val="Quote Char"/>
    <w:link w:val="850"/>
    <w:uiPriority w:val="29"/>
    <w:rPr>
      <w:i/>
    </w:rPr>
  </w:style>
  <w:style w:type="character" w:styleId="40">
    <w:name w:val="Intense Quote Char"/>
    <w:link w:val="852"/>
    <w:uiPriority w:val="30"/>
    <w:rPr>
      <w:i/>
    </w:rPr>
  </w:style>
  <w:style w:type="paragraph" w:styleId="826" w:default="1">
    <w:name w:val="Normal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27">
    <w:name w:val="Heading 1"/>
    <w:basedOn w:val="826"/>
    <w:next w:val="826"/>
    <w:link w:val="985"/>
    <w:uiPriority w:val="9"/>
    <w:qFormat/>
    <w:pPr>
      <w:keepNext/>
      <w:tabs>
        <w:tab w:val="left" w:pos="3828" w:leader="none"/>
      </w:tabs>
      <w:ind w:left="-142"/>
      <w:jc w:val="center"/>
      <w:outlineLvl w:val="0"/>
    </w:pPr>
    <w:rPr>
      <w:b/>
      <w:sz w:val="28"/>
    </w:rPr>
  </w:style>
  <w:style w:type="paragraph" w:styleId="828">
    <w:name w:val="Heading 2"/>
    <w:basedOn w:val="826"/>
    <w:next w:val="826"/>
    <w:link w:val="986"/>
    <w:qFormat/>
    <w:pPr>
      <w:keepNext/>
      <w:ind w:right="-257"/>
      <w:jc w:val="center"/>
      <w:outlineLvl w:val="1"/>
    </w:pPr>
    <w:rPr>
      <w:b/>
      <w:sz w:val="28"/>
    </w:rPr>
  </w:style>
  <w:style w:type="paragraph" w:styleId="829">
    <w:name w:val="Heading 3"/>
    <w:basedOn w:val="826"/>
    <w:next w:val="1109"/>
    <w:link w:val="987"/>
    <w:uiPriority w:val="9"/>
    <w:qFormat/>
    <w:pPr>
      <w:keepNext/>
      <w:outlineLvl w:val="2"/>
    </w:pPr>
    <w:rPr>
      <w:b/>
      <w:sz w:val="28"/>
    </w:rPr>
  </w:style>
  <w:style w:type="paragraph" w:styleId="830">
    <w:name w:val="Heading 4"/>
    <w:basedOn w:val="826"/>
    <w:next w:val="826"/>
    <w:link w:val="988"/>
    <w:uiPriority w:val="9"/>
    <w:unhideWhenUsed/>
    <w:qFormat/>
    <w:pPr>
      <w:keepNext/>
      <w:keepLines/>
      <w:spacing w:before="40"/>
      <w:outlineLvl w:val="3"/>
    </w:pPr>
    <w:rPr>
      <w:rFonts w:ascii="PT Astra Serif" w:hAnsi="PT Astra Serif"/>
      <w:b/>
      <w:bCs/>
      <w:sz w:val="28"/>
      <w:szCs w:val="28"/>
    </w:rPr>
  </w:style>
  <w:style w:type="paragraph" w:styleId="831">
    <w:name w:val="Heading 5"/>
    <w:basedOn w:val="826"/>
    <w:next w:val="826"/>
    <w:link w:val="989"/>
    <w:uiPriority w:val="9"/>
    <w:unhideWhenUsed/>
    <w:qFormat/>
    <w:pPr>
      <w:keepNext/>
      <w:keepLines/>
      <w:spacing w:before="40"/>
      <w:outlineLvl w:val="4"/>
    </w:pPr>
    <w:rPr>
      <w:rFonts w:ascii="PT Astra Serif" w:hAnsi="PT Astra Serif"/>
      <w:b/>
      <w:sz w:val="28"/>
      <w:szCs w:val="28"/>
    </w:rPr>
  </w:style>
  <w:style w:type="paragraph" w:styleId="832">
    <w:name w:val="Heading 6"/>
    <w:basedOn w:val="826"/>
    <w:next w:val="826"/>
    <w:link w:val="990"/>
    <w:uiPriority w:val="9"/>
    <w:unhideWhenUsed/>
    <w:qFormat/>
    <w:pPr>
      <w:keepNext/>
      <w:keepLines/>
      <w:spacing w:before="40"/>
      <w:outlineLvl w:val="5"/>
    </w:pPr>
    <w:rPr>
      <w:rFonts w:ascii="PT Astra Serif" w:hAnsi="PT Astra Serif"/>
      <w:i/>
      <w:sz w:val="28"/>
      <w:szCs w:val="28"/>
    </w:rPr>
  </w:style>
  <w:style w:type="paragraph" w:styleId="833">
    <w:name w:val="Heading 7"/>
    <w:basedOn w:val="826"/>
    <w:next w:val="826"/>
    <w:link w:val="991"/>
    <w:uiPriority w:val="9"/>
    <w:unhideWhenUsed/>
    <w:pPr>
      <w:keepNext/>
      <w:ind w:firstLine="851"/>
      <w:outlineLvl w:val="6"/>
    </w:pPr>
    <w:rPr>
      <w:rFonts w:ascii="PT Astra Serif" w:hAnsi="PT Astra Serif" w:eastAsia="Calibri"/>
      <w:sz w:val="28"/>
      <w:szCs w:val="28"/>
      <w:u w:val="single"/>
      <w:lang w:eastAsia="en-US"/>
    </w:rPr>
  </w:style>
  <w:style w:type="paragraph" w:styleId="834">
    <w:name w:val="Heading 8"/>
    <w:basedOn w:val="826"/>
    <w:next w:val="826"/>
    <w:link w:val="992"/>
    <w:uiPriority w:val="9"/>
    <w:unhideWhenUsed/>
    <w:qFormat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paragraph" w:styleId="835">
    <w:name w:val="Heading 9"/>
    <w:basedOn w:val="826"/>
    <w:next w:val="826"/>
    <w:link w:val="847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6" w:default="1">
    <w:name w:val="Default Paragraph Font"/>
    <w:uiPriority w:val="1"/>
    <w:semiHidden/>
    <w:unhideWhenUsed/>
  </w:style>
  <w:style w:type="table" w:styleId="8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8" w:default="1">
    <w:name w:val="No List"/>
    <w:uiPriority w:val="99"/>
    <w:semiHidden/>
    <w:unhideWhenUsed/>
  </w:style>
  <w:style w:type="character" w:styleId="839" w:customStyle="1">
    <w:name w:val="Heading 1 Char"/>
    <w:basedOn w:val="836"/>
    <w:uiPriority w:val="9"/>
    <w:rPr>
      <w:rFonts w:ascii="Arial" w:hAnsi="Arial" w:eastAsia="Arial" w:cs="Arial"/>
      <w:sz w:val="40"/>
      <w:szCs w:val="40"/>
    </w:rPr>
  </w:style>
  <w:style w:type="character" w:styleId="840" w:customStyle="1">
    <w:name w:val="Heading 2 Char"/>
    <w:basedOn w:val="836"/>
    <w:uiPriority w:val="9"/>
    <w:rPr>
      <w:rFonts w:ascii="Arial" w:hAnsi="Arial" w:eastAsia="Arial" w:cs="Arial"/>
      <w:sz w:val="34"/>
    </w:rPr>
  </w:style>
  <w:style w:type="character" w:styleId="841" w:customStyle="1">
    <w:name w:val="Heading 3 Char"/>
    <w:basedOn w:val="836"/>
    <w:uiPriority w:val="9"/>
    <w:rPr>
      <w:rFonts w:ascii="Arial" w:hAnsi="Arial" w:eastAsia="Arial" w:cs="Arial"/>
      <w:sz w:val="30"/>
      <w:szCs w:val="30"/>
    </w:rPr>
  </w:style>
  <w:style w:type="character" w:styleId="842" w:customStyle="1">
    <w:name w:val="Heading 4 Char"/>
    <w:basedOn w:val="836"/>
    <w:uiPriority w:val="9"/>
    <w:rPr>
      <w:rFonts w:ascii="Arial" w:hAnsi="Arial" w:eastAsia="Arial" w:cs="Arial"/>
      <w:b/>
      <w:bCs/>
      <w:sz w:val="26"/>
      <w:szCs w:val="26"/>
    </w:rPr>
  </w:style>
  <w:style w:type="character" w:styleId="843" w:customStyle="1">
    <w:name w:val="Heading 5 Char"/>
    <w:basedOn w:val="836"/>
    <w:uiPriority w:val="9"/>
    <w:rPr>
      <w:rFonts w:ascii="Arial" w:hAnsi="Arial" w:eastAsia="Arial" w:cs="Arial"/>
      <w:b/>
      <w:bCs/>
      <w:sz w:val="24"/>
      <w:szCs w:val="24"/>
    </w:rPr>
  </w:style>
  <w:style w:type="character" w:styleId="844" w:customStyle="1">
    <w:name w:val="Heading 6 Char"/>
    <w:basedOn w:val="836"/>
    <w:uiPriority w:val="9"/>
    <w:rPr>
      <w:rFonts w:ascii="Arial" w:hAnsi="Arial" w:eastAsia="Arial" w:cs="Arial"/>
      <w:b/>
      <w:bCs/>
      <w:sz w:val="22"/>
      <w:szCs w:val="22"/>
    </w:rPr>
  </w:style>
  <w:style w:type="character" w:styleId="845" w:customStyle="1">
    <w:name w:val="Heading 7 Char"/>
    <w:basedOn w:val="83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46" w:customStyle="1">
    <w:name w:val="Heading 8 Char"/>
    <w:basedOn w:val="836"/>
    <w:uiPriority w:val="9"/>
    <w:rPr>
      <w:rFonts w:ascii="Arial" w:hAnsi="Arial" w:eastAsia="Arial" w:cs="Arial"/>
      <w:i/>
      <w:iCs/>
      <w:sz w:val="22"/>
      <w:szCs w:val="22"/>
    </w:rPr>
  </w:style>
  <w:style w:type="character" w:styleId="847" w:customStyle="1">
    <w:name w:val="Заголовок 9 Знак"/>
    <w:basedOn w:val="836"/>
    <w:link w:val="835"/>
    <w:uiPriority w:val="9"/>
    <w:rPr>
      <w:rFonts w:ascii="Arial" w:hAnsi="Arial" w:eastAsia="Arial" w:cs="Arial"/>
      <w:i/>
      <w:iCs/>
      <w:sz w:val="21"/>
      <w:szCs w:val="21"/>
    </w:rPr>
  </w:style>
  <w:style w:type="character" w:styleId="848" w:customStyle="1">
    <w:name w:val="Title Char"/>
    <w:basedOn w:val="836"/>
    <w:uiPriority w:val="10"/>
    <w:rPr>
      <w:sz w:val="48"/>
      <w:szCs w:val="48"/>
    </w:rPr>
  </w:style>
  <w:style w:type="character" w:styleId="849" w:customStyle="1">
    <w:name w:val="Subtitle Char"/>
    <w:basedOn w:val="836"/>
    <w:uiPriority w:val="11"/>
    <w:rPr>
      <w:sz w:val="24"/>
      <w:szCs w:val="24"/>
    </w:rPr>
  </w:style>
  <w:style w:type="paragraph" w:styleId="850">
    <w:name w:val="Quote"/>
    <w:basedOn w:val="826"/>
    <w:next w:val="826"/>
    <w:link w:val="851"/>
    <w:uiPriority w:val="29"/>
    <w:qFormat/>
    <w:pPr>
      <w:ind w:left="720" w:right="720"/>
    </w:pPr>
    <w:rPr>
      <w:i/>
    </w:rPr>
  </w:style>
  <w:style w:type="character" w:styleId="851" w:customStyle="1">
    <w:name w:val="Цитата 2 Знак"/>
    <w:link w:val="850"/>
    <w:uiPriority w:val="29"/>
    <w:rPr>
      <w:i/>
    </w:rPr>
  </w:style>
  <w:style w:type="paragraph" w:styleId="852">
    <w:name w:val="Intense Quote"/>
    <w:basedOn w:val="826"/>
    <w:next w:val="826"/>
    <w:link w:val="85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853" w:customStyle="1">
    <w:name w:val="Выделенная цитата Знак"/>
    <w:link w:val="852"/>
    <w:uiPriority w:val="30"/>
    <w:rPr>
      <w:i/>
    </w:rPr>
  </w:style>
  <w:style w:type="character" w:styleId="854" w:customStyle="1">
    <w:name w:val="Header Char"/>
    <w:basedOn w:val="836"/>
    <w:uiPriority w:val="99"/>
  </w:style>
  <w:style w:type="character" w:styleId="855" w:customStyle="1">
    <w:name w:val="Footer Char"/>
    <w:basedOn w:val="836"/>
    <w:uiPriority w:val="99"/>
  </w:style>
  <w:style w:type="character" w:styleId="856" w:customStyle="1">
    <w:name w:val="Caption Char"/>
    <w:uiPriority w:val="99"/>
  </w:style>
  <w:style w:type="table" w:styleId="857" w:customStyle="1">
    <w:name w:val="Table Grid Light"/>
    <w:basedOn w:val="83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58">
    <w:name w:val="Plain Table 1"/>
    <w:basedOn w:val="83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9">
    <w:name w:val="Plain Table 2"/>
    <w:basedOn w:val="837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0">
    <w:name w:val="Plain Table 3"/>
    <w:basedOn w:val="837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1">
    <w:name w:val="Plain Table 4"/>
    <w:basedOn w:val="837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Plain Table 5"/>
    <w:basedOn w:val="837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63">
    <w:name w:val="Grid Table 1 Light"/>
    <w:basedOn w:val="837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Grid Table 1 Light - Accent 1"/>
    <w:basedOn w:val="837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Grid Table 1 Light - Accent 2"/>
    <w:basedOn w:val="837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Grid Table 1 Light - Accent 3"/>
    <w:basedOn w:val="837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Grid Table 1 Light - Accent 4"/>
    <w:basedOn w:val="837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Grid Table 1 Light - Accent 5"/>
    <w:basedOn w:val="837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Grid Table 1 Light - Accent 6"/>
    <w:basedOn w:val="837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2"/>
    <w:basedOn w:val="83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1" w:customStyle="1">
    <w:name w:val="Grid Table 2 - Accent 1"/>
    <w:basedOn w:val="837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2" w:customStyle="1">
    <w:name w:val="Grid Table 2 - Accent 2"/>
    <w:basedOn w:val="837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3" w:customStyle="1">
    <w:name w:val="Grid Table 2 - Accent 3"/>
    <w:basedOn w:val="837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4" w:customStyle="1">
    <w:name w:val="Grid Table 2 - Accent 4"/>
    <w:basedOn w:val="837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5" w:customStyle="1">
    <w:name w:val="Grid Table 2 - Accent 5"/>
    <w:basedOn w:val="837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6" w:customStyle="1">
    <w:name w:val="Grid Table 2 - Accent 6"/>
    <w:basedOn w:val="837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7">
    <w:name w:val="Grid Table 3"/>
    <w:basedOn w:val="83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8" w:customStyle="1">
    <w:name w:val="Grid Table 3 - Accent 1"/>
    <w:basedOn w:val="837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79" w:customStyle="1">
    <w:name w:val="Grid Table 3 - Accent 2"/>
    <w:basedOn w:val="837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80" w:customStyle="1">
    <w:name w:val="Grid Table 3 - Accent 3"/>
    <w:basedOn w:val="837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81" w:customStyle="1">
    <w:name w:val="Grid Table 3 - Accent 4"/>
    <w:basedOn w:val="837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82" w:customStyle="1">
    <w:name w:val="Grid Table 3 - Accent 5"/>
    <w:basedOn w:val="837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83" w:customStyle="1">
    <w:name w:val="Grid Table 3 - Accent 6"/>
    <w:basedOn w:val="837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884">
    <w:name w:val="Grid Table 4"/>
    <w:basedOn w:val="837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5" w:customStyle="1">
    <w:name w:val="Grid Table 4 - Accent 1"/>
    <w:basedOn w:val="837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  <w:shd w:val="clear" w:color="68a2d8" w:themeColor="accent1" w:themeTint="EA" w:fill="68a2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86" w:customStyle="1">
    <w:name w:val="Grid Table 4 - Accent 2"/>
    <w:basedOn w:val="837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87" w:customStyle="1">
    <w:name w:val="Grid Table 4 - Accent 3"/>
    <w:basedOn w:val="837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88" w:customStyle="1">
    <w:name w:val="Grid Table 4 - Accent 4"/>
    <w:basedOn w:val="837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89" w:customStyle="1">
    <w:name w:val="Grid Table 4 - Accent 5"/>
    <w:basedOn w:val="837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90" w:customStyle="1">
    <w:name w:val="Grid Table 4 - Accent 6"/>
    <w:basedOn w:val="837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91">
    <w:name w:val="Grid Table 5 Dark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892" w:customStyle="1">
    <w:name w:val="Grid Table 5 Dark- Accent 1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styleId="893" w:customStyle="1">
    <w:name w:val="Grid Table 5 Dark - Accent 2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</w:style>
  <w:style w:type="table" w:styleId="894" w:customStyle="1">
    <w:name w:val="Grid Table 5 Dark - Accent 3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</w:style>
  <w:style w:type="table" w:styleId="895" w:customStyle="1">
    <w:name w:val="Grid Table 5 Dark- Accent 4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</w:style>
  <w:style w:type="table" w:styleId="896" w:customStyle="1">
    <w:name w:val="Grid Table 5 Dark - Accent 5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</w:style>
  <w:style w:type="table" w:styleId="897" w:customStyle="1">
    <w:name w:val="Grid Table 5 Dark - Accent 6"/>
    <w:basedOn w:val="83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</w:style>
  <w:style w:type="table" w:styleId="898">
    <w:name w:val="Grid Table 6 Colorful"/>
    <w:basedOn w:val="837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99" w:customStyle="1">
    <w:name w:val="Grid Table 6 Colorful - Accent 1"/>
    <w:basedOn w:val="837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900" w:customStyle="1">
    <w:name w:val="Grid Table 6 Colorful - Accent 2"/>
    <w:basedOn w:val="837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901" w:customStyle="1">
    <w:name w:val="Grid Table 6 Colorful - Accent 3"/>
    <w:basedOn w:val="837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902" w:customStyle="1">
    <w:name w:val="Grid Table 6 Colorful - Accent 4"/>
    <w:basedOn w:val="837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903" w:customStyle="1">
    <w:name w:val="Grid Table 6 Colorful - Accent 5"/>
    <w:basedOn w:val="837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904" w:customStyle="1">
    <w:name w:val="Grid Table 6 Colorful - Accent 6"/>
    <w:basedOn w:val="837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905">
    <w:name w:val="Grid Table 7 Colorful"/>
    <w:basedOn w:val="837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06" w:customStyle="1">
    <w:name w:val="Grid Table 7 Colorful - Accent 1"/>
    <w:basedOn w:val="837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07" w:customStyle="1">
    <w:name w:val="Grid Table 7 Colorful - Accent 2"/>
    <w:basedOn w:val="837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08" w:customStyle="1">
    <w:name w:val="Grid Table 7 Colorful - Accent 3"/>
    <w:basedOn w:val="837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09" w:customStyle="1">
    <w:name w:val="Grid Table 7 Colorful - Accent 4"/>
    <w:basedOn w:val="837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10" w:customStyle="1">
    <w:name w:val="Grid Table 7 Colorful - Accent 5"/>
    <w:basedOn w:val="837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11" w:customStyle="1">
    <w:name w:val="Grid Table 7 Colorful - Accent 6"/>
    <w:basedOn w:val="837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12">
    <w:name w:val="List Table 1 Light"/>
    <w:basedOn w:val="837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List Table 1 Light - Accent 1"/>
    <w:basedOn w:val="837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List Table 1 Light - Accent 2"/>
    <w:basedOn w:val="837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List Table 1 Light - Accent 3"/>
    <w:basedOn w:val="837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 w:customStyle="1">
    <w:name w:val="List Table 1 Light - Accent 4"/>
    <w:basedOn w:val="837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 w:customStyle="1">
    <w:name w:val="List Table 1 Light - Accent 5"/>
    <w:basedOn w:val="837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List Table 1 Light - Accent 6"/>
    <w:basedOn w:val="837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2"/>
    <w:basedOn w:val="837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20" w:customStyle="1">
    <w:name w:val="List Table 2 - Accent 1"/>
    <w:basedOn w:val="837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921" w:customStyle="1">
    <w:name w:val="List Table 2 - Accent 2"/>
    <w:basedOn w:val="837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922" w:customStyle="1">
    <w:name w:val="List Table 2 - Accent 3"/>
    <w:basedOn w:val="837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923" w:customStyle="1">
    <w:name w:val="List Table 2 - Accent 4"/>
    <w:basedOn w:val="837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924" w:customStyle="1">
    <w:name w:val="List Table 2 - Accent 5"/>
    <w:basedOn w:val="837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925" w:customStyle="1">
    <w:name w:val="List Table 2 - Accent 6"/>
    <w:basedOn w:val="837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926">
    <w:name w:val="List Table 3"/>
    <w:basedOn w:val="83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 w:customStyle="1">
    <w:name w:val="List Table 3 - Accent 1"/>
    <w:basedOn w:val="837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 w:customStyle="1">
    <w:name w:val="List Table 3 - Accent 2"/>
    <w:basedOn w:val="837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 w:customStyle="1">
    <w:name w:val="List Table 3 - Accent 3"/>
    <w:basedOn w:val="837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 w:customStyle="1">
    <w:name w:val="List Table 3 - Accent 4"/>
    <w:basedOn w:val="837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 w:customStyle="1">
    <w:name w:val="List Table 3 - Accent 5"/>
    <w:basedOn w:val="837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 w:customStyle="1">
    <w:name w:val="List Table 3 - Accent 6"/>
    <w:basedOn w:val="837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"/>
    <w:basedOn w:val="83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 w:customStyle="1">
    <w:name w:val="List Table 4 - Accent 1"/>
    <w:basedOn w:val="837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 w:customStyle="1">
    <w:name w:val="List Table 4 - Accent 2"/>
    <w:basedOn w:val="837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 w:customStyle="1">
    <w:name w:val="List Table 4 - Accent 3"/>
    <w:basedOn w:val="837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 w:customStyle="1">
    <w:name w:val="List Table 4 - Accent 4"/>
    <w:basedOn w:val="837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 w:customStyle="1">
    <w:name w:val="List Table 4 - Accent 5"/>
    <w:basedOn w:val="837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List Table 4 - Accent 6"/>
    <w:basedOn w:val="837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5 Dark"/>
    <w:basedOn w:val="837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1" w:customStyle="1">
    <w:name w:val="List Table 5 Dark - Accent 1"/>
    <w:basedOn w:val="837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2" w:customStyle="1">
    <w:name w:val="List Table 5 Dark - Accent 2"/>
    <w:basedOn w:val="837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3" w:customStyle="1">
    <w:name w:val="List Table 5 Dark - Accent 3"/>
    <w:basedOn w:val="837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4" w:customStyle="1">
    <w:name w:val="List Table 5 Dark - Accent 4"/>
    <w:basedOn w:val="837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5" w:customStyle="1">
    <w:name w:val="List Table 5 Dark - Accent 5"/>
    <w:basedOn w:val="837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8DA9DB" w:themeColor="accent5" w:themeTint="9A" w:sz="32" w:space="0"/>
          <w:bottom w:val="single" w:color="FFFFFF" w:themeColor="light1" w:sz="12" w:space="0"/>
        </w:tcBorders>
        <w:shd w:val="clear" w:color="8da9db" w:themeColor="accent5" w:themeTint="9A" w:fill="8da9db" w:themeFill="accent5" w:themeFillTint="9A"/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6" w:customStyle="1">
    <w:name w:val="List Table 5 Dark - Accent 6"/>
    <w:basedOn w:val="837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47">
    <w:name w:val="List Table 6 Colorful"/>
    <w:basedOn w:val="837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48" w:customStyle="1">
    <w:name w:val="List Table 6 Colorful - Accent 1"/>
    <w:basedOn w:val="837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49" w:customStyle="1">
    <w:name w:val="List Table 6 Colorful - Accent 2"/>
    <w:basedOn w:val="837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950" w:customStyle="1">
    <w:name w:val="List Table 6 Colorful - Accent 3"/>
    <w:basedOn w:val="837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51" w:customStyle="1">
    <w:name w:val="List Table 6 Colorful - Accent 4"/>
    <w:basedOn w:val="837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52" w:customStyle="1">
    <w:name w:val="List Table 6 Colorful - Accent 5"/>
    <w:basedOn w:val="837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953" w:customStyle="1">
    <w:name w:val="List Table 6 Colorful - Accent 6"/>
    <w:basedOn w:val="837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54">
    <w:name w:val="List Table 7 Colorful"/>
    <w:basedOn w:val="837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5" w:customStyle="1">
    <w:name w:val="List Table 7 Colorful - Accent 1"/>
    <w:basedOn w:val="837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6" w:customStyle="1">
    <w:name w:val="List Table 7 Colorful - Accent 2"/>
    <w:basedOn w:val="837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7" w:customStyle="1">
    <w:name w:val="List Table 7 Colorful - Accent 3"/>
    <w:basedOn w:val="837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8" w:customStyle="1">
    <w:name w:val="List Table 7 Colorful - Accent 4"/>
    <w:basedOn w:val="837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9" w:customStyle="1">
    <w:name w:val="List Table 7 Colorful - Accent 5"/>
    <w:basedOn w:val="837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60" w:customStyle="1">
    <w:name w:val="List Table 7 Colorful - Accent 6"/>
    <w:basedOn w:val="837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61" w:customStyle="1">
    <w:name w:val="Lined - Accent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62" w:customStyle="1">
    <w:name w:val="Lined - Accent 1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63" w:customStyle="1">
    <w:name w:val="Lined - Accent 2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64" w:customStyle="1">
    <w:name w:val="Lined - Accent 3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65" w:customStyle="1">
    <w:name w:val="Lined - Accent 4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66" w:customStyle="1">
    <w:name w:val="Lined - Accent 5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67" w:customStyle="1">
    <w:name w:val="Lined - Accent 6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68" w:customStyle="1">
    <w:name w:val="Bordered &amp; Lined - Accent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69" w:customStyle="1">
    <w:name w:val="Bordered &amp; Lined - Accent 1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70" w:customStyle="1">
    <w:name w:val="Bordered &amp; Lined - Accent 2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71" w:customStyle="1">
    <w:name w:val="Bordered &amp; Lined - Accent 3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72" w:customStyle="1">
    <w:name w:val="Bordered &amp; Lined - Accent 4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73" w:customStyle="1">
    <w:name w:val="Bordered &amp; Lined - Accent 5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74" w:customStyle="1">
    <w:name w:val="Bordered &amp; Lined - Accent 6"/>
    <w:basedOn w:val="837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75" w:customStyle="1">
    <w:name w:val="Bordered"/>
    <w:basedOn w:val="837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76" w:customStyle="1">
    <w:name w:val="Bordered - Accent 1"/>
    <w:basedOn w:val="837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77" w:customStyle="1">
    <w:name w:val="Bordered - Accent 2"/>
    <w:basedOn w:val="837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78" w:customStyle="1">
    <w:name w:val="Bordered - Accent 3"/>
    <w:basedOn w:val="837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79" w:customStyle="1">
    <w:name w:val="Bordered - Accent 4"/>
    <w:basedOn w:val="837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80" w:customStyle="1">
    <w:name w:val="Bordered - Accent 5"/>
    <w:basedOn w:val="837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81" w:customStyle="1">
    <w:name w:val="Bordered - Accent 6"/>
    <w:basedOn w:val="837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82" w:customStyle="1">
    <w:name w:val="Footnote Text Char"/>
    <w:uiPriority w:val="99"/>
    <w:rPr>
      <w:sz w:val="18"/>
    </w:rPr>
  </w:style>
  <w:style w:type="character" w:styleId="983" w:customStyle="1">
    <w:name w:val="Endnote Text Char"/>
    <w:uiPriority w:val="99"/>
    <w:rPr>
      <w:sz w:val="20"/>
    </w:rPr>
  </w:style>
  <w:style w:type="paragraph" w:styleId="984">
    <w:name w:val="table of figures"/>
    <w:basedOn w:val="826"/>
    <w:next w:val="826"/>
    <w:uiPriority w:val="99"/>
    <w:unhideWhenUsed/>
  </w:style>
  <w:style w:type="character" w:styleId="985" w:customStyle="1">
    <w:name w:val="Заголовок 1 Знак"/>
    <w:basedOn w:val="836"/>
    <w:link w:val="827"/>
    <w:uiPriority w:val="9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986" w:customStyle="1">
    <w:name w:val="Заголовок 2 Знак"/>
    <w:basedOn w:val="836"/>
    <w:link w:val="828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987" w:customStyle="1">
    <w:name w:val="Заголовок 3 Знак"/>
    <w:basedOn w:val="836"/>
    <w:link w:val="829"/>
    <w:uiPriority w:val="9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988" w:customStyle="1">
    <w:name w:val="Заголовок 4 Знак"/>
    <w:basedOn w:val="836"/>
    <w:link w:val="830"/>
    <w:uiPriority w:val="9"/>
    <w:rPr>
      <w:rFonts w:ascii="PT Astra Serif" w:hAnsi="PT Astra Serif" w:eastAsia="Times New Roman" w:cs="Times New Roman"/>
      <w:b/>
      <w:bCs/>
      <w:sz w:val="28"/>
      <w:szCs w:val="28"/>
      <w:lang w:eastAsia="ru-RU"/>
    </w:rPr>
  </w:style>
  <w:style w:type="character" w:styleId="989" w:customStyle="1">
    <w:name w:val="Заголовок 5 Знак"/>
    <w:basedOn w:val="836"/>
    <w:link w:val="831"/>
    <w:uiPriority w:val="9"/>
    <w:rPr>
      <w:rFonts w:ascii="PT Astra Serif" w:hAnsi="PT Astra Serif" w:eastAsia="Times New Roman" w:cs="Times New Roman"/>
      <w:b/>
      <w:sz w:val="28"/>
      <w:szCs w:val="28"/>
      <w:lang w:eastAsia="ru-RU"/>
    </w:rPr>
  </w:style>
  <w:style w:type="character" w:styleId="990" w:customStyle="1">
    <w:name w:val="Заголовок 6 Знак"/>
    <w:basedOn w:val="836"/>
    <w:link w:val="832"/>
    <w:uiPriority w:val="9"/>
    <w:rPr>
      <w:rFonts w:ascii="PT Astra Serif" w:hAnsi="PT Astra Serif" w:eastAsia="Times New Roman" w:cs="Times New Roman"/>
      <w:i/>
      <w:sz w:val="28"/>
      <w:szCs w:val="28"/>
      <w:lang w:eastAsia="ru-RU"/>
    </w:rPr>
  </w:style>
  <w:style w:type="character" w:styleId="991" w:customStyle="1">
    <w:name w:val="Заголовок 7 Знак"/>
    <w:basedOn w:val="836"/>
    <w:link w:val="833"/>
    <w:uiPriority w:val="9"/>
    <w:rPr>
      <w:rFonts w:ascii="PT Astra Serif" w:hAnsi="PT Astra Serif" w:eastAsia="Calibri" w:cs="Times New Roman"/>
      <w:sz w:val="28"/>
      <w:szCs w:val="28"/>
      <w:u w:val="single"/>
    </w:rPr>
  </w:style>
  <w:style w:type="character" w:styleId="992" w:customStyle="1">
    <w:name w:val="Заголовок 8 Знак"/>
    <w:basedOn w:val="836"/>
    <w:link w:val="834"/>
    <w:uiPriority w:val="9"/>
    <w:rPr>
      <w:rFonts w:ascii="Cambria" w:hAnsi="Cambria" w:eastAsia="Times New Roman" w:cs="Times New Roman"/>
      <w:color w:val="272727"/>
      <w:sz w:val="21"/>
      <w:szCs w:val="21"/>
      <w:lang w:eastAsia="ru-RU"/>
    </w:rPr>
  </w:style>
  <w:style w:type="paragraph" w:styleId="993">
    <w:name w:val="Title"/>
    <w:basedOn w:val="826"/>
    <w:link w:val="994"/>
    <w:qFormat/>
    <w:pPr>
      <w:jc w:val="center"/>
    </w:pPr>
    <w:rPr>
      <w:b/>
      <w:sz w:val="24"/>
    </w:rPr>
  </w:style>
  <w:style w:type="character" w:styleId="994" w:customStyle="1">
    <w:name w:val="Заголовок Знак"/>
    <w:basedOn w:val="836"/>
    <w:link w:val="993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995">
    <w:name w:val="Body Text Indent 2"/>
    <w:basedOn w:val="826"/>
    <w:link w:val="996"/>
    <w:semiHidden/>
    <w:pPr>
      <w:ind w:left="5670"/>
    </w:pPr>
    <w:rPr>
      <w:sz w:val="24"/>
    </w:rPr>
  </w:style>
  <w:style w:type="character" w:styleId="996" w:customStyle="1">
    <w:name w:val="Основной текст с отступом 2 Знак"/>
    <w:basedOn w:val="836"/>
    <w:link w:val="995"/>
    <w:semiHidden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997">
    <w:name w:val="Balloon Text"/>
    <w:basedOn w:val="826"/>
    <w:link w:val="998"/>
    <w:uiPriority w:val="99"/>
    <w:semiHidden/>
    <w:rPr>
      <w:rFonts w:ascii="Tahoma" w:hAnsi="Tahoma" w:cs="Tahoma"/>
      <w:sz w:val="16"/>
      <w:szCs w:val="16"/>
    </w:rPr>
  </w:style>
  <w:style w:type="character" w:styleId="998" w:customStyle="1">
    <w:name w:val="Текст выноски Знак"/>
    <w:basedOn w:val="836"/>
    <w:link w:val="997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999" w:customStyle="1">
    <w:name w:val="ConsPlusNormal"/>
    <w:link w:val="1029"/>
    <w:uiPriority w:val="99"/>
    <w:pPr>
      <w:widowControl w:val="off"/>
      <w:ind w:firstLine="720"/>
    </w:pPr>
    <w:rPr>
      <w:rFonts w:ascii="Arial" w:hAnsi="Arial" w:eastAsia="Times New Roman" w:cs="Arial"/>
      <w:sz w:val="20"/>
      <w:szCs w:val="20"/>
      <w:lang w:eastAsia="ru-RU"/>
    </w:rPr>
  </w:style>
  <w:style w:type="paragraph" w:styleId="1000">
    <w:name w:val="List Paragraph"/>
    <w:basedOn w:val="826"/>
    <w:link w:val="1010"/>
    <w:uiPriority w:val="34"/>
    <w:qFormat/>
    <w:pPr>
      <w:ind w:left="720"/>
      <w:contextualSpacing/>
    </w:pPr>
  </w:style>
  <w:style w:type="paragraph" w:styleId="1001">
    <w:name w:val="Header"/>
    <w:basedOn w:val="826"/>
    <w:link w:val="100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02" w:customStyle="1">
    <w:name w:val="Верхний колонтитул Знак"/>
    <w:basedOn w:val="836"/>
    <w:link w:val="100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03">
    <w:name w:val="Footer"/>
    <w:basedOn w:val="826"/>
    <w:link w:val="100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04" w:customStyle="1">
    <w:name w:val="Нижний колонтитул Знак"/>
    <w:basedOn w:val="836"/>
    <w:link w:val="100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05" w:customStyle="1">
    <w:name w:val="Заголовок 41"/>
    <w:basedOn w:val="829"/>
    <w:next w:val="826"/>
    <w:uiPriority w:val="9"/>
    <w:unhideWhenUsed/>
    <w:qFormat/>
    <w:pPr>
      <w:keepLines/>
      <w:spacing w:before="120"/>
      <w:ind w:firstLine="851"/>
      <w:jc w:val="left"/>
      <w:outlineLvl w:val="3"/>
    </w:pPr>
    <w:rPr>
      <w:rFonts w:ascii="PT Astra Serif" w:hAnsi="PT Astra Serif"/>
      <w:bCs/>
      <w:szCs w:val="28"/>
      <w:lang w:eastAsia="en-US"/>
    </w:rPr>
  </w:style>
  <w:style w:type="paragraph" w:styleId="1006" w:customStyle="1">
    <w:name w:val="Заголовок 51"/>
    <w:basedOn w:val="826"/>
    <w:next w:val="826"/>
    <w:uiPriority w:val="9"/>
    <w:unhideWhenUsed/>
    <w:qFormat/>
    <w:pPr>
      <w:keepNext/>
      <w:keepLines/>
      <w:ind w:firstLine="851"/>
      <w:outlineLvl w:val="4"/>
    </w:pPr>
    <w:rPr>
      <w:rFonts w:ascii="PT Astra Serif" w:hAnsi="PT Astra Serif"/>
      <w:b/>
      <w:sz w:val="28"/>
      <w:szCs w:val="28"/>
      <w:lang w:eastAsia="en-US"/>
    </w:rPr>
  </w:style>
  <w:style w:type="paragraph" w:styleId="1007" w:customStyle="1">
    <w:name w:val="Заголовок 61"/>
    <w:basedOn w:val="826"/>
    <w:next w:val="826"/>
    <w:uiPriority w:val="9"/>
    <w:unhideWhenUsed/>
    <w:pPr>
      <w:keepNext/>
      <w:keepLines/>
      <w:ind w:firstLine="851"/>
      <w:outlineLvl w:val="5"/>
    </w:pPr>
    <w:rPr>
      <w:rFonts w:ascii="PT Astra Serif" w:hAnsi="PT Astra Serif"/>
      <w:i/>
      <w:sz w:val="28"/>
      <w:szCs w:val="28"/>
      <w:lang w:eastAsia="en-US"/>
    </w:rPr>
  </w:style>
  <w:style w:type="paragraph" w:styleId="1008" w:customStyle="1">
    <w:name w:val="Заголовок 81"/>
    <w:basedOn w:val="826"/>
    <w:next w:val="826"/>
    <w:uiPriority w:val="9"/>
    <w:unhideWhenUsed/>
    <w:pPr>
      <w:keepNext/>
      <w:keepLines/>
      <w:spacing w:before="40"/>
      <w:ind w:firstLine="851"/>
      <w:outlineLvl w:val="7"/>
    </w:pPr>
    <w:rPr>
      <w:rFonts w:ascii="Cambria" w:hAnsi="Cambria"/>
      <w:color w:val="272727"/>
      <w:sz w:val="21"/>
      <w:szCs w:val="21"/>
      <w:lang w:eastAsia="en-US"/>
    </w:rPr>
  </w:style>
  <w:style w:type="numbering" w:styleId="1009" w:customStyle="1">
    <w:name w:val="Нет списка1"/>
    <w:next w:val="838"/>
    <w:uiPriority w:val="99"/>
    <w:semiHidden/>
    <w:unhideWhenUsed/>
  </w:style>
  <w:style w:type="character" w:styleId="1010" w:customStyle="1">
    <w:name w:val="Абзац списка Знак"/>
    <w:link w:val="1000"/>
    <w:uiPriority w:val="3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11">
    <w:name w:val="footnote text"/>
    <w:basedOn w:val="826"/>
    <w:link w:val="1012"/>
    <w:uiPriority w:val="99"/>
    <w:pPr>
      <w:ind w:firstLine="851"/>
    </w:pPr>
    <w:rPr>
      <w:rFonts w:ascii="PT Astra Serif" w:hAnsi="PT Astra Serif" w:eastAsia="Calibri"/>
      <w:lang w:eastAsia="en-US"/>
    </w:rPr>
  </w:style>
  <w:style w:type="character" w:styleId="1012" w:customStyle="1">
    <w:name w:val="Текст сноски Знак"/>
    <w:basedOn w:val="836"/>
    <w:link w:val="1011"/>
    <w:uiPriority w:val="99"/>
    <w:rPr>
      <w:rFonts w:ascii="PT Astra Serif" w:hAnsi="PT Astra Serif" w:eastAsia="Calibri" w:cs="Times New Roman"/>
      <w:sz w:val="20"/>
      <w:szCs w:val="20"/>
    </w:rPr>
  </w:style>
  <w:style w:type="character" w:styleId="1013">
    <w:name w:val="footnote reference"/>
    <w:uiPriority w:val="99"/>
    <w:rPr>
      <w:rFonts w:cs="Times New Roman"/>
      <w:vertAlign w:val="superscript"/>
    </w:rPr>
  </w:style>
  <w:style w:type="table" w:styleId="1014" w:customStyle="1">
    <w:name w:val="Сетка таблицы1"/>
    <w:basedOn w:val="837"/>
    <w:next w:val="1089"/>
    <w:uiPriority w:val="39"/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15">
    <w:name w:val="Body Text"/>
    <w:basedOn w:val="826"/>
    <w:link w:val="1016"/>
    <w:uiPriority w:val="99"/>
    <w:pPr>
      <w:spacing w:line="288" w:lineRule="auto"/>
      <w:ind w:firstLine="720"/>
    </w:pPr>
    <w:rPr>
      <w:sz w:val="28"/>
    </w:rPr>
  </w:style>
  <w:style w:type="character" w:styleId="1016" w:customStyle="1">
    <w:name w:val="Основной текст Знак"/>
    <w:basedOn w:val="836"/>
    <w:link w:val="1015"/>
    <w:uiPriority w:val="99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017" w:customStyle="1">
    <w:name w:val="Заголовок оглавления1"/>
    <w:basedOn w:val="827"/>
    <w:next w:val="826"/>
    <w:uiPriority w:val="39"/>
    <w:unhideWhenUsed/>
    <w:qFormat/>
    <w:pPr>
      <w:keepLines/>
      <w:tabs>
        <w:tab w:val="clear" w:pos="3828" w:leader="none"/>
      </w:tabs>
      <w:spacing w:before="120" w:after="120" w:line="276" w:lineRule="auto"/>
      <w:ind w:left="0" w:firstLine="851"/>
      <w:jc w:val="both"/>
      <w:outlineLvl w:val="9"/>
    </w:pPr>
    <w:rPr>
      <w:rFonts w:ascii="PT Astra Serif" w:hAnsi="PT Astra Serif"/>
      <w:bCs/>
      <w:szCs w:val="28"/>
    </w:rPr>
  </w:style>
  <w:style w:type="paragraph" w:styleId="1018">
    <w:name w:val="toc 1"/>
    <w:basedOn w:val="826"/>
    <w:next w:val="826"/>
    <w:uiPriority w:val="39"/>
    <w:unhideWhenUsed/>
    <w:pPr>
      <w:spacing w:before="360"/>
      <w:jc w:val="left"/>
    </w:pPr>
    <w:rPr>
      <w:rFonts w:asciiTheme="majorHAnsi" w:hAnsiTheme="majorHAnsi" w:cstheme="majorHAnsi"/>
      <w:b/>
      <w:bCs/>
      <w:caps/>
      <w:sz w:val="24"/>
      <w:szCs w:val="24"/>
    </w:rPr>
  </w:style>
  <w:style w:type="character" w:styleId="1019" w:customStyle="1">
    <w:name w:val="Гиперссылка1"/>
    <w:basedOn w:val="836"/>
    <w:uiPriority w:val="99"/>
    <w:unhideWhenUsed/>
    <w:rPr>
      <w:color w:val="0000ff"/>
      <w:u w:val="single"/>
    </w:rPr>
  </w:style>
  <w:style w:type="paragraph" w:styleId="1020">
    <w:name w:val="toc 2"/>
    <w:basedOn w:val="826"/>
    <w:next w:val="826"/>
    <w:uiPriority w:val="39"/>
    <w:unhideWhenUsed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styleId="1021">
    <w:name w:val="toc 3"/>
    <w:basedOn w:val="826"/>
    <w:next w:val="826"/>
    <w:uiPriority w:val="39"/>
    <w:unhideWhenUsed/>
    <w:pPr>
      <w:ind w:left="200"/>
      <w:jc w:val="left"/>
    </w:pPr>
    <w:rPr>
      <w:rFonts w:asciiTheme="minorHAnsi" w:hAnsiTheme="minorHAnsi" w:cstheme="minorHAnsi"/>
    </w:rPr>
  </w:style>
  <w:style w:type="paragraph" w:styleId="1022">
    <w:name w:val="Caption"/>
    <w:basedOn w:val="826"/>
    <w:next w:val="826"/>
    <w:link w:val="1023"/>
    <w:uiPriority w:val="35"/>
    <w:unhideWhenUsed/>
    <w:qFormat/>
    <w:pPr>
      <w:keepNext/>
      <w:numPr>
        <w:numId w:val="36"/>
      </w:numPr>
      <w:tabs>
        <w:tab w:val="left" w:pos="1134" w:leader="none"/>
      </w:tabs>
      <w:ind w:left="1134" w:hanging="992"/>
      <w:jc w:val="center"/>
    </w:pPr>
    <w:rPr>
      <w:rFonts w:eastAsia="Calibri"/>
      <w:i/>
      <w:iCs/>
      <w:sz w:val="24"/>
      <w:szCs w:val="28"/>
      <w:lang w:eastAsia="en-US"/>
    </w:rPr>
  </w:style>
  <w:style w:type="character" w:styleId="1023" w:customStyle="1">
    <w:name w:val="Название объекта Знак"/>
    <w:basedOn w:val="836"/>
    <w:link w:val="1022"/>
    <w:uiPriority w:val="35"/>
    <w:rPr>
      <w:rFonts w:ascii="Times New Roman" w:hAnsi="Times New Roman" w:eastAsia="Calibri" w:cs="Times New Roman"/>
      <w:i/>
      <w:iCs/>
      <w:sz w:val="24"/>
      <w:szCs w:val="28"/>
    </w:rPr>
  </w:style>
  <w:style w:type="paragraph" w:styleId="1024" w:customStyle="1">
    <w:name w:val="Для списков с маркировкой"/>
    <w:basedOn w:val="1000"/>
    <w:link w:val="1025"/>
    <w:pPr>
      <w:numPr>
        <w:numId w:val="1"/>
      </w:numPr>
      <w:spacing w:before="120"/>
      <w:contextualSpacing w:val="0"/>
    </w:pPr>
    <w:rPr>
      <w:rFonts w:ascii="Arial" w:hAnsi="Arial"/>
      <w:sz w:val="22"/>
      <w:szCs w:val="22"/>
      <w:lang w:val="en-US" w:eastAsia="ja-JP"/>
    </w:rPr>
  </w:style>
  <w:style w:type="character" w:styleId="1025" w:customStyle="1">
    <w:name w:val="Для списков с маркировкой Знак"/>
    <w:basedOn w:val="836"/>
    <w:link w:val="1024"/>
    <w:rPr>
      <w:rFonts w:ascii="Arial" w:hAnsi="Arial" w:eastAsia="Times New Roman" w:cs="Times New Roman"/>
      <w:lang w:val="en-US" w:eastAsia="ja-JP"/>
    </w:rPr>
  </w:style>
  <w:style w:type="table" w:styleId="1026" w:customStyle="1">
    <w:name w:val="AV_report"/>
    <w:basedOn w:val="837"/>
    <w:uiPriority w:val="99"/>
    <w:qFormat/>
    <w:pPr>
      <w:keepNext/>
      <w:contextualSpacing/>
      <w:jc w:val="right"/>
    </w:pPr>
    <w:rPr>
      <w:rFonts w:ascii="Arial" w:hAnsi="Arial" w:eastAsia="Times New Roman" w:cs="Arial"/>
      <w:sz w:val="16"/>
      <w:szCs w:val="18"/>
      <w:lang w:eastAsia="ru-RU"/>
    </w:rPr>
    <w:tblPr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left w:w="28" w:type="dxa"/>
        <w:right w:w="28" w:type="dxa"/>
      </w:tblCellMar>
    </w:tblPr>
    <w:tcPr>
      <w:vAlign w:val="center"/>
    </w:tcPr>
    <w:tblStylePr w:type="firstCol">
      <w:pPr>
        <w:jc w:val="left"/>
      </w:pPr>
    </w:tblStylePr>
    <w:tblStylePr w:type="firstRow">
      <w:rPr>
        <w:b/>
        <w:color w:val="ffffff"/>
      </w:rPr>
      <w:pPr>
        <w:spacing w:beforeAutospacing="0" w:afterAutospacing="0"/>
        <w:contextualSpacing w:val="0"/>
        <w:jc w:val="center"/>
      </w:pPr>
      <w:trPr>
        <w:tblHeader/>
      </w:trPr>
      <w:tcPr>
        <w:tcBorders>
          <w:top w:val="single" w:color="1F497D" w:sz="4" w:space="0"/>
          <w:left w:val="single" w:color="1F497D" w:sz="4" w:space="0"/>
          <w:bottom w:val="single" w:color="1F497D" w:sz="4" w:space="0"/>
          <w:right w:val="single" w:color="1F497D" w:sz="4" w:space="0"/>
          <w:insideH w:val="none" w:color="000000" w:sz="4" w:space="0"/>
          <w:insideV w:val="single" w:color="95B3D7" w:sz="4" w:space="0"/>
        </w:tcBorders>
        <w:shd w:val="clear" w:color="auto" w:fill="1f497d"/>
        <w:vAlign w:val="center"/>
      </w:tcPr>
    </w:tblStylePr>
    <w:tblStylePr w:type="lastRow">
      <w:pPr>
        <w:keepNext w:val="0"/>
      </w:pPr>
    </w:tblStylePr>
  </w:style>
  <w:style w:type="paragraph" w:styleId="1027" w:customStyle="1">
    <w:name w:val="Сноска"/>
    <w:basedOn w:val="1011"/>
    <w:link w:val="1028"/>
    <w:qFormat/>
    <w:rPr>
      <w:rFonts w:ascii="Arial" w:hAnsi="Arial" w:cs="Arial"/>
      <w:sz w:val="18"/>
    </w:rPr>
  </w:style>
  <w:style w:type="character" w:styleId="1028" w:customStyle="1">
    <w:name w:val="Сноска Знак"/>
    <w:basedOn w:val="836"/>
    <w:link w:val="1027"/>
    <w:rPr>
      <w:rFonts w:ascii="Arial" w:hAnsi="Arial" w:eastAsia="Calibri" w:cs="Arial"/>
      <w:sz w:val="18"/>
      <w:szCs w:val="20"/>
    </w:rPr>
  </w:style>
  <w:style w:type="character" w:styleId="1029" w:customStyle="1">
    <w:name w:val="ConsPlusNormal Знак"/>
    <w:link w:val="999"/>
    <w:rPr>
      <w:rFonts w:ascii="Arial" w:hAnsi="Arial" w:eastAsia="Times New Roman" w:cs="Arial"/>
      <w:sz w:val="20"/>
      <w:szCs w:val="20"/>
      <w:lang w:eastAsia="ru-RU"/>
    </w:rPr>
  </w:style>
  <w:style w:type="paragraph" w:styleId="1030" w:customStyle="1">
    <w:name w:val="List Paragraph1"/>
    <w:basedOn w:val="1000"/>
    <w:uiPriority w:val="99"/>
    <w:pPr>
      <w:ind w:left="1276" w:hanging="425"/>
    </w:pPr>
    <w:rPr>
      <w:rFonts w:ascii="PT Astra Serif" w:hAnsi="PT Astra Serif" w:eastAsia="Calibri"/>
      <w:sz w:val="28"/>
      <w:szCs w:val="28"/>
    </w:rPr>
  </w:style>
  <w:style w:type="paragraph" w:styleId="1031" w:customStyle="1">
    <w:name w:val="Default"/>
    <w:rPr>
      <w:rFonts w:ascii="Times New Roman" w:hAnsi="Times New Roman" w:eastAsia="Calibri" w:cs="Times New Roman"/>
      <w:color w:val="000000"/>
      <w:sz w:val="24"/>
      <w:szCs w:val="24"/>
    </w:rPr>
  </w:style>
  <w:style w:type="paragraph" w:styleId="1032" w:customStyle="1">
    <w:name w:val="Style1"/>
    <w:basedOn w:val="826"/>
    <w:uiPriority w:val="99"/>
    <w:pPr>
      <w:ind w:firstLine="851"/>
    </w:pPr>
    <w:rPr>
      <w:sz w:val="24"/>
      <w:szCs w:val="24"/>
    </w:rPr>
  </w:style>
  <w:style w:type="character" w:styleId="1033">
    <w:name w:val="annotation reference"/>
    <w:basedOn w:val="836"/>
    <w:uiPriority w:val="99"/>
    <w:semiHidden/>
    <w:unhideWhenUsed/>
    <w:rPr>
      <w:sz w:val="16"/>
      <w:szCs w:val="16"/>
    </w:rPr>
  </w:style>
  <w:style w:type="paragraph" w:styleId="1034">
    <w:name w:val="annotation text"/>
    <w:basedOn w:val="826"/>
    <w:link w:val="1035"/>
    <w:uiPriority w:val="99"/>
    <w:unhideWhenUsed/>
    <w:pPr>
      <w:ind w:firstLine="851"/>
    </w:pPr>
    <w:rPr>
      <w:rFonts w:ascii="PT Astra Serif" w:hAnsi="PT Astra Serif" w:eastAsia="Calibri"/>
      <w:lang w:eastAsia="en-US"/>
    </w:rPr>
  </w:style>
  <w:style w:type="character" w:styleId="1035" w:customStyle="1">
    <w:name w:val="Текст примечания Знак"/>
    <w:basedOn w:val="836"/>
    <w:link w:val="1034"/>
    <w:uiPriority w:val="99"/>
    <w:rPr>
      <w:rFonts w:ascii="PT Astra Serif" w:hAnsi="PT Astra Serif" w:eastAsia="Calibri" w:cs="Times New Roman"/>
      <w:sz w:val="20"/>
      <w:szCs w:val="20"/>
    </w:rPr>
  </w:style>
  <w:style w:type="paragraph" w:styleId="1036">
    <w:name w:val="annotation subject"/>
    <w:basedOn w:val="1034"/>
    <w:next w:val="1034"/>
    <w:link w:val="1037"/>
    <w:uiPriority w:val="99"/>
    <w:semiHidden/>
    <w:unhideWhenUsed/>
    <w:rPr>
      <w:b/>
      <w:bCs/>
    </w:rPr>
  </w:style>
  <w:style w:type="character" w:styleId="1037" w:customStyle="1">
    <w:name w:val="Тема примечания Знак"/>
    <w:basedOn w:val="1035"/>
    <w:link w:val="1036"/>
    <w:uiPriority w:val="99"/>
    <w:semiHidden/>
    <w:rPr>
      <w:rFonts w:ascii="PT Astra Serif" w:hAnsi="PT Astra Serif" w:eastAsia="Calibri" w:cs="Times New Roman"/>
      <w:b/>
      <w:bCs/>
      <w:sz w:val="20"/>
      <w:szCs w:val="20"/>
    </w:rPr>
  </w:style>
  <w:style w:type="paragraph" w:styleId="1038">
    <w:name w:val="Revision"/>
    <w:hidden/>
    <w:uiPriority w:val="99"/>
    <w:semiHidden/>
    <w:rPr>
      <w:rFonts w:ascii="Calibri" w:hAnsi="Calibri" w:eastAsia="Calibri" w:cs="Times New Roman"/>
    </w:rPr>
  </w:style>
  <w:style w:type="paragraph" w:styleId="1039" w:customStyle="1">
    <w:name w:val="Список маркированный"/>
    <w:basedOn w:val="826"/>
    <w:link w:val="1040"/>
    <w:qFormat/>
    <w:pPr>
      <w:numPr>
        <w:numId w:val="4"/>
      </w:numPr>
      <w:ind w:left="1276"/>
    </w:pPr>
    <w:rPr>
      <w:rFonts w:ascii="PT Astra Serif" w:hAnsi="PT Astra Serif" w:eastAsia="Calibri"/>
      <w:bCs/>
      <w:sz w:val="28"/>
      <w:szCs w:val="28"/>
      <w:lang w:eastAsia="en-US"/>
    </w:rPr>
  </w:style>
  <w:style w:type="character" w:styleId="1040" w:customStyle="1">
    <w:name w:val="Список маркированный Знак"/>
    <w:basedOn w:val="836"/>
    <w:link w:val="1039"/>
    <w:rPr>
      <w:rFonts w:ascii="PT Astra Serif" w:hAnsi="PT Astra Serif" w:eastAsia="Calibri" w:cs="Times New Roman"/>
      <w:bCs/>
      <w:sz w:val="28"/>
      <w:szCs w:val="28"/>
    </w:rPr>
  </w:style>
  <w:style w:type="paragraph" w:styleId="1041" w:customStyle="1">
    <w:name w:val="Нумерация страниц"/>
    <w:basedOn w:val="1001"/>
    <w:link w:val="1042"/>
    <w:qFormat/>
    <w:pPr>
      <w:ind w:firstLine="851"/>
      <w:jc w:val="center"/>
    </w:pPr>
    <w:rPr>
      <w:rFonts w:ascii="PT Astra Serif" w:hAnsi="PT Astra Serif" w:eastAsia="Calibri"/>
    </w:rPr>
  </w:style>
  <w:style w:type="character" w:styleId="1042" w:customStyle="1">
    <w:name w:val="Нумерация страниц Знак"/>
    <w:basedOn w:val="1002"/>
    <w:link w:val="1041"/>
    <w:rPr>
      <w:rFonts w:ascii="PT Astra Serif" w:hAnsi="PT Astra Serif" w:eastAsia="Calibri" w:cs="Times New Roman"/>
      <w:sz w:val="20"/>
      <w:szCs w:val="20"/>
      <w:lang w:eastAsia="ru-RU"/>
    </w:rPr>
  </w:style>
  <w:style w:type="paragraph" w:styleId="1043" w:customStyle="1">
    <w:name w:val="Рисунок"/>
    <w:basedOn w:val="826"/>
    <w:link w:val="1044"/>
    <w:qFormat/>
    <w:pPr>
      <w:keepNext/>
      <w:spacing w:before="120" w:after="120"/>
      <w:jc w:val="center"/>
    </w:pPr>
    <w:rPr>
      <w:rFonts w:ascii="PT Astra Serif" w:hAnsi="PT Astra Serif" w:eastAsia="Calibri"/>
      <w:b/>
      <w:sz w:val="24"/>
      <w:szCs w:val="28"/>
    </w:rPr>
  </w:style>
  <w:style w:type="character" w:styleId="1044" w:customStyle="1">
    <w:name w:val="Рисунок Знак"/>
    <w:basedOn w:val="836"/>
    <w:link w:val="1043"/>
    <w:rPr>
      <w:rFonts w:ascii="PT Astra Serif" w:hAnsi="PT Astra Serif" w:eastAsia="Calibri" w:cs="Times New Roman"/>
      <w:b/>
      <w:sz w:val="24"/>
      <w:szCs w:val="28"/>
      <w:lang w:eastAsia="ru-RU"/>
    </w:rPr>
  </w:style>
  <w:style w:type="paragraph" w:styleId="1045" w:customStyle="1">
    <w:name w:val="Источник"/>
    <w:basedOn w:val="826"/>
    <w:link w:val="1046"/>
    <w:qFormat/>
    <w:pPr>
      <w:spacing w:after="120"/>
    </w:pPr>
    <w:rPr>
      <w:rFonts w:ascii="PT Astra Serif" w:hAnsi="PT Astra Serif" w:eastAsia="Calibri"/>
      <w:i/>
      <w:sz w:val="22"/>
      <w:szCs w:val="28"/>
      <w:lang w:eastAsia="en-US"/>
    </w:rPr>
  </w:style>
  <w:style w:type="character" w:styleId="1046" w:customStyle="1">
    <w:name w:val="Источник Знак"/>
    <w:basedOn w:val="836"/>
    <w:link w:val="1045"/>
    <w:rPr>
      <w:rFonts w:ascii="PT Astra Serif" w:hAnsi="PT Astra Serif" w:eastAsia="Calibri" w:cs="Times New Roman"/>
      <w:i/>
      <w:szCs w:val="28"/>
    </w:rPr>
  </w:style>
  <w:style w:type="character" w:styleId="1047" w:customStyle="1">
    <w:name w:val="Основной текст_"/>
    <w:basedOn w:val="836"/>
    <w:link w:val="1048"/>
    <w:rPr>
      <w:sz w:val="28"/>
      <w:szCs w:val="28"/>
      <w:shd w:val="clear" w:color="auto" w:fill="ffffff"/>
    </w:rPr>
  </w:style>
  <w:style w:type="paragraph" w:styleId="1048" w:customStyle="1">
    <w:name w:val="Основной текст1"/>
    <w:basedOn w:val="826"/>
    <w:link w:val="1047"/>
    <w:pPr>
      <w:shd w:val="clear" w:color="auto" w:fill="ffffff"/>
      <w:spacing w:line="269" w:lineRule="auto"/>
      <w:ind w:firstLine="400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paragraph" w:styleId="1049" w:customStyle="1">
    <w:name w:val="П1"/>
    <w:basedOn w:val="826"/>
    <w:link w:val="1050"/>
    <w:qFormat/>
    <w:pPr>
      <w:keepNext/>
      <w:ind w:firstLine="851"/>
    </w:pPr>
    <w:rPr>
      <w:rFonts w:ascii="PT Astra Serif" w:hAnsi="PT Astra Serif" w:eastAsia="Calibri"/>
      <w:sz w:val="28"/>
      <w:szCs w:val="28"/>
      <w:lang w:eastAsia="en-US"/>
    </w:rPr>
  </w:style>
  <w:style w:type="character" w:styleId="1050" w:customStyle="1">
    <w:name w:val="П1 Знак"/>
    <w:basedOn w:val="836"/>
    <w:link w:val="1049"/>
    <w:rPr>
      <w:rFonts w:ascii="PT Astra Serif" w:hAnsi="PT Astra Serif" w:eastAsia="Calibri" w:cs="Times New Roman"/>
      <w:sz w:val="28"/>
      <w:szCs w:val="28"/>
    </w:rPr>
  </w:style>
  <w:style w:type="paragraph" w:styleId="1051" w:customStyle="1">
    <w:name w:val="П2"/>
    <w:basedOn w:val="1049"/>
    <w:link w:val="1052"/>
    <w:qFormat/>
    <w:pPr>
      <w:keepNext w:val="0"/>
      <w:ind w:left="1134" w:firstLine="0"/>
    </w:pPr>
  </w:style>
  <w:style w:type="character" w:styleId="1052" w:customStyle="1">
    <w:name w:val="П2 Знак"/>
    <w:basedOn w:val="1050"/>
    <w:link w:val="1051"/>
    <w:rPr>
      <w:rFonts w:ascii="PT Astra Serif" w:hAnsi="PT Astra Serif" w:eastAsia="Calibri" w:cs="Times New Roman"/>
      <w:sz w:val="28"/>
      <w:szCs w:val="28"/>
    </w:rPr>
  </w:style>
  <w:style w:type="paragraph" w:styleId="1053">
    <w:name w:val="Normal (Web)"/>
    <w:basedOn w:val="826"/>
    <w:link w:val="1054"/>
    <w:uiPriority w:val="99"/>
    <w:unhideWhenUsed/>
    <w:qFormat/>
    <w:pPr>
      <w:spacing w:before="100" w:beforeAutospacing="1" w:after="100" w:afterAutospacing="1"/>
    </w:pPr>
    <w:rPr>
      <w:sz w:val="24"/>
      <w:szCs w:val="24"/>
    </w:rPr>
  </w:style>
  <w:style w:type="character" w:styleId="1054" w:customStyle="1">
    <w:name w:val="Обычный (Интернет) Знак"/>
    <w:link w:val="1053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55">
    <w:name w:val="Strong"/>
    <w:basedOn w:val="836"/>
    <w:uiPriority w:val="22"/>
    <w:qFormat/>
    <w:rPr>
      <w:b/>
      <w:bCs/>
    </w:rPr>
  </w:style>
  <w:style w:type="paragraph" w:styleId="1056" w:customStyle="1">
    <w:name w:val="ConsPlusTitle"/>
    <w:pPr>
      <w:widowControl w:val="off"/>
    </w:pPr>
    <w:rPr>
      <w:rFonts w:ascii="Calibri" w:hAnsi="Calibri" w:eastAsia="Times New Roman" w:cs="Calibri"/>
      <w:b/>
      <w:szCs w:val="20"/>
      <w:lang w:eastAsia="ru-RU"/>
    </w:rPr>
  </w:style>
  <w:style w:type="paragraph" w:styleId="1057" w:customStyle="1">
    <w:name w:val="письмо1"/>
    <w:next w:val="1091"/>
    <w:link w:val="1058"/>
    <w:uiPriority w:val="1"/>
    <w:qFormat/>
    <w:rPr>
      <w:rFonts w:ascii="Calibri" w:hAnsi="Calibri" w:eastAsia="Calibri" w:cs="Times New Roman"/>
    </w:rPr>
  </w:style>
  <w:style w:type="character" w:styleId="1058" w:customStyle="1">
    <w:name w:val="Без интервала Знак"/>
    <w:link w:val="1057"/>
    <w:uiPriority w:val="1"/>
    <w:rPr>
      <w:rFonts w:ascii="Calibri" w:hAnsi="Calibri" w:eastAsia="Calibri" w:cs="Times New Roman"/>
    </w:rPr>
  </w:style>
  <w:style w:type="table" w:styleId="1059" w:customStyle="1">
    <w:name w:val="Таблица Стандарт Темная1"/>
    <w:basedOn w:val="837"/>
    <w:uiPriority w:val="99"/>
    <w:rPr>
      <w:rFonts w:ascii="Arial" w:hAnsi="Arial" w:eastAsia="Calibri" w:cs="Times New Roman"/>
    </w:rPr>
    <w:tblPr>
      <w:tblStyleRowBandSize w:val="1"/>
      <w:tblStyleColBandSize w:val="1"/>
      <w:tblBorders>
        <w:top w:val="single" w:color="8DB3E2" w:sz="4" w:space="0"/>
        <w:left w:val="single" w:color="8DB3E2" w:sz="4" w:space="0"/>
        <w:bottom w:val="single" w:color="8DB3E2" w:sz="4" w:space="0"/>
        <w:right w:val="single" w:color="8DB3E2" w:sz="4" w:space="0"/>
        <w:insideH w:val="single" w:color="8DB3E2" w:sz="4" w:space="0"/>
        <w:insideV w:val="single" w:color="8DB3E2" w:sz="4" w:space="0"/>
      </w:tblBorders>
    </w:tblPr>
    <w:tblStylePr w:type="firstCol">
      <w:rPr>
        <w:b/>
        <w:bCs/>
      </w:rPr>
    </w:tblStylePr>
    <w:tblStylePr w:type="firstRow">
      <w:rPr>
        <w:b/>
        <w:bCs/>
        <w:color w:val="auto"/>
      </w:rPr>
      <w:tcPr>
        <w:tcBorders>
          <w:top w:val="single" w:color="8DB3E2" w:sz="4" w:space="0"/>
          <w:left w:val="single" w:color="8DB3E2" w:sz="4" w:space="0"/>
          <w:bottom w:val="single" w:color="8DB3E2" w:sz="4" w:space="0"/>
          <w:right w:val="single" w:color="8DB3E2" w:sz="4" w:space="0"/>
          <w:insideH w:val="none" w:color="000000" w:sz="4" w:space="0"/>
          <w:insideV w:val="single" w:color="C6D9F1" w:sz="4" w:space="0"/>
        </w:tcBorders>
        <w:shd w:val="clear" w:color="auto" w:fill="8db3e2"/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C2D69B" w:sz="2" w:space="0"/>
        </w:tcBorders>
      </w:tcPr>
    </w:tblStylePr>
  </w:style>
  <w:style w:type="paragraph" w:styleId="1060" w:customStyle="1">
    <w:name w:val="Жирный"/>
    <w:basedOn w:val="826"/>
    <w:link w:val="1061"/>
    <w:qFormat/>
    <w:pPr>
      <w:keepNext/>
      <w:ind w:firstLine="851"/>
    </w:pPr>
    <w:rPr>
      <w:rFonts w:ascii="PT Astra Serif" w:hAnsi="PT Astra Serif" w:eastAsia="Calibri"/>
      <w:b/>
      <w:sz w:val="28"/>
      <w:szCs w:val="28"/>
      <w:lang w:eastAsia="en-US"/>
    </w:rPr>
  </w:style>
  <w:style w:type="character" w:styleId="1061" w:customStyle="1">
    <w:name w:val="Жирный Знак"/>
    <w:basedOn w:val="836"/>
    <w:link w:val="1060"/>
    <w:rPr>
      <w:rFonts w:ascii="PT Astra Serif" w:hAnsi="PT Astra Serif" w:eastAsia="Calibri" w:cs="Times New Roman"/>
      <w:b/>
      <w:sz w:val="28"/>
      <w:szCs w:val="28"/>
    </w:rPr>
  </w:style>
  <w:style w:type="paragraph" w:styleId="1062" w:customStyle="1">
    <w:name w:val="П_заголовок"/>
    <w:basedOn w:val="826"/>
    <w:link w:val="1063"/>
    <w:qFormat/>
    <w:pPr>
      <w:keepNext/>
      <w:ind w:firstLine="851"/>
    </w:pPr>
    <w:rPr>
      <w:rFonts w:ascii="PT Astra Serif" w:hAnsi="PT Astra Serif" w:eastAsia="Calibri"/>
      <w:sz w:val="28"/>
      <w:szCs w:val="28"/>
      <w:u w:val="single"/>
      <w:lang w:eastAsia="en-US"/>
    </w:rPr>
  </w:style>
  <w:style w:type="character" w:styleId="1063" w:customStyle="1">
    <w:name w:val="П_заголовок Знак"/>
    <w:basedOn w:val="836"/>
    <w:link w:val="1062"/>
    <w:rPr>
      <w:rFonts w:ascii="PT Astra Serif" w:hAnsi="PT Astra Serif" w:eastAsia="Calibri" w:cs="Times New Roman"/>
      <w:sz w:val="28"/>
      <w:szCs w:val="28"/>
      <w:u w:val="single"/>
    </w:rPr>
  </w:style>
  <w:style w:type="paragraph" w:styleId="1064" w:customStyle="1">
    <w:name w:val="xl189"/>
    <w:basedOn w:val="826"/>
    <w:pPr>
      <w:shd w:val="clear" w:color="000000" w:fill="0080ff"/>
      <w:spacing w:before="100" w:beforeAutospacing="1" w:after="100" w:afterAutospacing="1"/>
      <w:jc w:val="center"/>
    </w:pPr>
    <w:rPr>
      <w:rFonts w:ascii="Arial" w:hAnsi="Arial" w:cs="Arial"/>
      <w:b/>
      <w:bCs/>
      <w:color w:val="ffffff"/>
      <w:sz w:val="24"/>
      <w:szCs w:val="24"/>
    </w:rPr>
  </w:style>
  <w:style w:type="paragraph" w:styleId="1065" w:customStyle="1">
    <w:name w:val="Цель"/>
    <w:basedOn w:val="1060"/>
    <w:link w:val="1066"/>
    <w:qFormat/>
    <w:pPr>
      <w:keepNext w:val="0"/>
      <w:keepLines/>
      <w:spacing w:before="120" w:after="120"/>
    </w:pPr>
  </w:style>
  <w:style w:type="character" w:styleId="1066" w:customStyle="1">
    <w:name w:val="Цель Знак"/>
    <w:basedOn w:val="1061"/>
    <w:link w:val="1065"/>
    <w:rPr>
      <w:rFonts w:ascii="PT Astra Serif" w:hAnsi="PT Astra Serif" w:eastAsia="Calibri" w:cs="Times New Roman"/>
      <w:b/>
      <w:sz w:val="28"/>
      <w:szCs w:val="28"/>
    </w:rPr>
  </w:style>
  <w:style w:type="character" w:styleId="1067" w:customStyle="1">
    <w:name w:val="Схема документа Знак"/>
    <w:basedOn w:val="836"/>
    <w:link w:val="1068"/>
    <w:uiPriority w:val="99"/>
    <w:semiHidden/>
    <w:rPr>
      <w:rFonts w:ascii="Tahoma" w:hAnsi="Tahoma" w:eastAsia="Calibri" w:cs="Tahoma"/>
      <w:sz w:val="16"/>
      <w:szCs w:val="16"/>
    </w:rPr>
  </w:style>
  <w:style w:type="paragraph" w:styleId="1068">
    <w:name w:val="Document Map"/>
    <w:basedOn w:val="826"/>
    <w:link w:val="1067"/>
    <w:uiPriority w:val="99"/>
    <w:semiHidden/>
    <w:unhideWhenUsed/>
    <w:rPr>
      <w:rFonts w:ascii="Tahoma" w:hAnsi="Tahoma" w:eastAsia="Calibri" w:cs="Tahoma"/>
      <w:sz w:val="16"/>
      <w:szCs w:val="16"/>
      <w:lang w:eastAsia="en-US"/>
    </w:rPr>
  </w:style>
  <w:style w:type="character" w:styleId="1069" w:customStyle="1">
    <w:name w:val="Схема документа Знак1"/>
    <w:basedOn w:val="836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1070" w:customStyle="1">
    <w:name w:val="hl"/>
    <w:basedOn w:val="836"/>
  </w:style>
  <w:style w:type="paragraph" w:styleId="1071" w:customStyle="1">
    <w:name w:val="Абзац списка1"/>
    <w:basedOn w:val="826"/>
    <w:link w:val="1072"/>
    <w:pPr>
      <w:numPr>
        <w:numId w:val="2"/>
      </w:numPr>
      <w:spacing w:before="120" w:after="120"/>
    </w:pPr>
    <w:rPr>
      <w:rFonts w:ascii="Arial" w:hAnsi="Arial"/>
      <w:sz w:val="22"/>
      <w:szCs w:val="22"/>
      <w:lang w:eastAsia="en-US"/>
    </w:rPr>
  </w:style>
  <w:style w:type="character" w:styleId="1072" w:customStyle="1">
    <w:name w:val="List Paragraph Char"/>
    <w:link w:val="1071"/>
    <w:rPr>
      <w:rFonts w:ascii="Arial" w:hAnsi="Arial" w:eastAsia="Times New Roman" w:cs="Times New Roman"/>
    </w:rPr>
  </w:style>
  <w:style w:type="paragraph" w:styleId="1073" w:customStyle="1">
    <w:name w:val="Абзац списка2"/>
    <w:basedOn w:val="826"/>
    <w:pPr>
      <w:spacing w:before="120" w:after="120"/>
      <w:ind w:left="720" w:hanging="360"/>
    </w:pPr>
    <w:rPr>
      <w:rFonts w:ascii="Arial" w:hAnsi="Arial"/>
      <w:sz w:val="22"/>
      <w:szCs w:val="22"/>
      <w:lang w:eastAsia="en-US"/>
    </w:rPr>
  </w:style>
  <w:style w:type="paragraph" w:styleId="1074" w:customStyle="1">
    <w:name w:val="_BODY"/>
    <w:basedOn w:val="826"/>
    <w:pPr>
      <w:spacing w:line="288" w:lineRule="auto"/>
    </w:pPr>
    <w:rPr>
      <w:color w:val="000000"/>
      <w:sz w:val="26"/>
    </w:rPr>
  </w:style>
  <w:style w:type="character" w:styleId="1075" w:customStyle="1">
    <w:name w:val="MSG_EN_FONT_STYLE_NAME_TEMPLATE_ROLE_NUMBER MSG_EN_FONT_STYLE_NAME_BY_ROLE_TEXT 3 Exact"/>
    <w:basedOn w:val="836"/>
    <w:rPr>
      <w:rFonts w:ascii="Arial" w:hAnsi="Arial" w:eastAsia="Arial" w:cs="Arial"/>
      <w:sz w:val="18"/>
      <w:szCs w:val="18"/>
      <w:u w:val="none"/>
    </w:rPr>
  </w:style>
  <w:style w:type="character" w:styleId="1076" w:customStyle="1">
    <w:name w:val="MSG_EN_FONT_STYLE_NAME_TEMPLATE_ROLE_NUMBER MSG_EN_FONT_STYLE_NAME_BY_ROLE_TEXT 2"/>
    <w:basedOn w:val="836"/>
    <w:rPr>
      <w:rFonts w:ascii="Arial" w:hAnsi="Arial" w:eastAsia="Arial" w:cs="Arial"/>
      <w:color w:val="231f20"/>
      <w:spacing w:val="0"/>
      <w:position w:val="0"/>
      <w:sz w:val="20"/>
      <w:szCs w:val="20"/>
      <w:u w:val="none"/>
      <w:lang w:val="ru-RU" w:eastAsia="ru-RU" w:bidi="ru-RU"/>
    </w:rPr>
  </w:style>
  <w:style w:type="paragraph" w:styleId="1077">
    <w:name w:val="toc 4"/>
    <w:basedOn w:val="826"/>
    <w:next w:val="826"/>
    <w:uiPriority w:val="39"/>
    <w:unhideWhenUsed/>
    <w:pPr>
      <w:ind w:left="400"/>
      <w:jc w:val="left"/>
    </w:pPr>
    <w:rPr>
      <w:rFonts w:asciiTheme="minorHAnsi" w:hAnsiTheme="minorHAnsi" w:cstheme="minorHAnsi"/>
    </w:rPr>
  </w:style>
  <w:style w:type="character" w:styleId="1078" w:customStyle="1">
    <w:name w:val="2592"/>
    <w:basedOn w:val="836"/>
  </w:style>
  <w:style w:type="character" w:styleId="1079" w:customStyle="1">
    <w:name w:val="blk"/>
    <w:basedOn w:val="836"/>
  </w:style>
  <w:style w:type="paragraph" w:styleId="1080">
    <w:name w:val="endnote text"/>
    <w:basedOn w:val="826"/>
    <w:link w:val="1081"/>
    <w:uiPriority w:val="99"/>
    <w:semiHidden/>
    <w:unhideWhenUsed/>
    <w:pPr>
      <w:ind w:firstLine="851"/>
    </w:pPr>
    <w:rPr>
      <w:rFonts w:ascii="PT Astra Serif" w:hAnsi="PT Astra Serif" w:eastAsia="Calibri"/>
      <w:lang w:eastAsia="en-US"/>
    </w:rPr>
  </w:style>
  <w:style w:type="character" w:styleId="1081" w:customStyle="1">
    <w:name w:val="Текст концевой сноски Знак"/>
    <w:basedOn w:val="836"/>
    <w:link w:val="1080"/>
    <w:uiPriority w:val="99"/>
    <w:semiHidden/>
    <w:rPr>
      <w:rFonts w:ascii="PT Astra Serif" w:hAnsi="PT Astra Serif" w:eastAsia="Calibri" w:cs="Times New Roman"/>
      <w:sz w:val="20"/>
      <w:szCs w:val="20"/>
    </w:rPr>
  </w:style>
  <w:style w:type="character" w:styleId="1082">
    <w:name w:val="endnote reference"/>
    <w:basedOn w:val="836"/>
    <w:uiPriority w:val="99"/>
    <w:semiHidden/>
    <w:unhideWhenUsed/>
    <w:rPr>
      <w:vertAlign w:val="superscript"/>
    </w:rPr>
  </w:style>
  <w:style w:type="character" w:styleId="1083" w:customStyle="1">
    <w:name w:val="Основной текст (2)_"/>
    <w:basedOn w:val="836"/>
    <w:link w:val="1084"/>
    <w:rPr>
      <w:sz w:val="28"/>
      <w:szCs w:val="28"/>
      <w:shd w:val="clear" w:color="auto" w:fill="ffffff"/>
    </w:rPr>
  </w:style>
  <w:style w:type="paragraph" w:styleId="1084" w:customStyle="1">
    <w:name w:val="Основной текст (2)"/>
    <w:basedOn w:val="826"/>
    <w:link w:val="1083"/>
    <w:pPr>
      <w:shd w:val="clear" w:color="auto" w:fill="ffffff"/>
      <w:spacing w:line="322" w:lineRule="exact"/>
      <w:ind w:hanging="440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character" w:styleId="1085" w:customStyle="1">
    <w:name w:val="Заголовок 4 Знак1"/>
    <w:basedOn w:val="836"/>
    <w:uiPriority w:val="9"/>
    <w:semiHidden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1086" w:customStyle="1">
    <w:name w:val="Заголовок 5 Знак1"/>
    <w:basedOn w:val="836"/>
    <w:uiPriority w:val="9"/>
    <w:semiHidden/>
    <w:rPr>
      <w:rFonts w:asciiTheme="majorHAnsi" w:hAnsiTheme="majorHAnsi" w:eastAsiaTheme="majorEastAsia" w:cstheme="majorBidi"/>
      <w:color w:val="2e74b5" w:themeColor="accent1" w:themeShade="BF"/>
    </w:rPr>
  </w:style>
  <w:style w:type="character" w:styleId="1087" w:customStyle="1">
    <w:name w:val="Заголовок 6 Знак1"/>
    <w:basedOn w:val="836"/>
    <w:uiPriority w:val="9"/>
    <w:semiHidden/>
    <w:rPr>
      <w:rFonts w:asciiTheme="majorHAnsi" w:hAnsiTheme="majorHAnsi" w:eastAsiaTheme="majorEastAsia" w:cstheme="majorBidi"/>
      <w:color w:val="1f4d78" w:themeColor="accent1" w:themeShade="7F"/>
    </w:rPr>
  </w:style>
  <w:style w:type="character" w:styleId="1088" w:customStyle="1">
    <w:name w:val="Заголовок 8 Знак1"/>
    <w:basedOn w:val="836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table" w:styleId="1089">
    <w:name w:val="Table Grid"/>
    <w:basedOn w:val="837"/>
    <w:uiPriority w:val="99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90">
    <w:name w:val="Hyperlink"/>
    <w:basedOn w:val="836"/>
    <w:uiPriority w:val="99"/>
    <w:unhideWhenUsed/>
    <w:rPr>
      <w:color w:val="0563c1" w:themeColor="hyperlink"/>
      <w:u w:val="single"/>
    </w:rPr>
  </w:style>
  <w:style w:type="paragraph" w:styleId="1091">
    <w:name w:val="No Spacing"/>
    <w:uiPriority w:val="1"/>
    <w:qFormat/>
    <w:pPr>
      <w:widowControl w:val="off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numbering" w:styleId="1092" w:customStyle="1">
    <w:name w:val="Нет списка2"/>
    <w:next w:val="838"/>
    <w:uiPriority w:val="99"/>
    <w:semiHidden/>
    <w:unhideWhenUsed/>
  </w:style>
  <w:style w:type="table" w:styleId="1093" w:customStyle="1">
    <w:name w:val="Сетка таблицы2"/>
    <w:basedOn w:val="837"/>
    <w:next w:val="1089"/>
    <w:uiPriority w:val="39"/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94" w:customStyle="1">
    <w:name w:val="Заголовок оглавления2"/>
    <w:basedOn w:val="827"/>
    <w:next w:val="826"/>
    <w:uiPriority w:val="39"/>
    <w:unhideWhenUsed/>
    <w:qFormat/>
    <w:pPr>
      <w:keepLines/>
      <w:tabs>
        <w:tab w:val="clear" w:pos="3828" w:leader="none"/>
      </w:tabs>
      <w:spacing w:before="120" w:after="120" w:line="276" w:lineRule="auto"/>
      <w:ind w:left="0" w:firstLine="851"/>
      <w:jc w:val="both"/>
      <w:outlineLvl w:val="9"/>
    </w:pPr>
    <w:rPr>
      <w:rFonts w:ascii="PT Astra Serif" w:hAnsi="PT Astra Serif"/>
      <w:bCs/>
      <w:szCs w:val="28"/>
    </w:rPr>
  </w:style>
  <w:style w:type="table" w:styleId="1095" w:customStyle="1">
    <w:name w:val="AV_report1"/>
    <w:basedOn w:val="837"/>
    <w:uiPriority w:val="99"/>
    <w:qFormat/>
    <w:pPr>
      <w:keepNext/>
      <w:contextualSpacing/>
      <w:jc w:val="right"/>
    </w:pPr>
    <w:rPr>
      <w:rFonts w:ascii="Arial" w:hAnsi="Arial" w:eastAsia="Times New Roman" w:cs="Arial"/>
      <w:sz w:val="16"/>
      <w:szCs w:val="18"/>
      <w:lang w:eastAsia="ru-RU"/>
    </w:rPr>
    <w:tblPr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left w:w="28" w:type="dxa"/>
        <w:right w:w="28" w:type="dxa"/>
      </w:tblCellMar>
    </w:tblPr>
    <w:tcPr>
      <w:vAlign w:val="center"/>
    </w:tcPr>
    <w:tblStylePr w:type="firstCol">
      <w:pPr>
        <w:jc w:val="left"/>
      </w:pPr>
    </w:tblStylePr>
    <w:tblStylePr w:type="firstRow">
      <w:rPr>
        <w:b/>
        <w:color w:val="ffffff"/>
      </w:rPr>
      <w:pPr>
        <w:spacing w:beforeAutospacing="0" w:afterAutospacing="0"/>
        <w:contextualSpacing w:val="0"/>
        <w:jc w:val="center"/>
      </w:pPr>
      <w:trPr>
        <w:tblHeader/>
      </w:trPr>
      <w:tcPr>
        <w:tcBorders>
          <w:top w:val="single" w:color="1F497D" w:sz="4" w:space="0"/>
          <w:left w:val="single" w:color="1F497D" w:sz="4" w:space="0"/>
          <w:bottom w:val="single" w:color="1F497D" w:sz="4" w:space="0"/>
          <w:right w:val="single" w:color="1F497D" w:sz="4" w:space="0"/>
          <w:insideH w:val="none" w:color="000000" w:sz="4" w:space="0"/>
          <w:insideV w:val="single" w:color="95B3D7" w:sz="4" w:space="0"/>
        </w:tcBorders>
        <w:shd w:val="clear" w:color="auto" w:fill="1f497d"/>
        <w:vAlign w:val="center"/>
      </w:tcPr>
    </w:tblStylePr>
    <w:tblStylePr w:type="lastRow">
      <w:pPr>
        <w:keepNext w:val="0"/>
      </w:pPr>
    </w:tblStylePr>
  </w:style>
  <w:style w:type="table" w:styleId="1096" w:customStyle="1">
    <w:name w:val="Таблица Стандарт Темная11"/>
    <w:basedOn w:val="837"/>
    <w:uiPriority w:val="99"/>
    <w:rPr>
      <w:rFonts w:ascii="Arial" w:hAnsi="Arial" w:eastAsia="Calibri" w:cs="Times New Roman"/>
    </w:rPr>
    <w:tblPr>
      <w:tblStyleRowBandSize w:val="1"/>
      <w:tblStyleColBandSize w:val="1"/>
      <w:tblBorders>
        <w:top w:val="single" w:color="8DB3E2" w:sz="4" w:space="0"/>
        <w:left w:val="single" w:color="8DB3E2" w:sz="4" w:space="0"/>
        <w:bottom w:val="single" w:color="8DB3E2" w:sz="4" w:space="0"/>
        <w:right w:val="single" w:color="8DB3E2" w:sz="4" w:space="0"/>
        <w:insideH w:val="single" w:color="8DB3E2" w:sz="4" w:space="0"/>
        <w:insideV w:val="single" w:color="8DB3E2" w:sz="4" w:space="0"/>
      </w:tblBorders>
    </w:tblPr>
    <w:tblStylePr w:type="firstCol">
      <w:rPr>
        <w:b/>
        <w:bCs/>
      </w:rPr>
    </w:tblStylePr>
    <w:tblStylePr w:type="firstRow">
      <w:rPr>
        <w:b/>
        <w:bCs/>
        <w:color w:val="auto"/>
      </w:rPr>
      <w:tcPr>
        <w:tcBorders>
          <w:top w:val="single" w:color="8DB3E2" w:sz="4" w:space="0"/>
          <w:left w:val="single" w:color="8DB3E2" w:sz="4" w:space="0"/>
          <w:bottom w:val="single" w:color="8DB3E2" w:sz="4" w:space="0"/>
          <w:right w:val="single" w:color="8DB3E2" w:sz="4" w:space="0"/>
          <w:insideH w:val="none" w:color="000000" w:sz="4" w:space="0"/>
          <w:insideV w:val="single" w:color="C6D9F1" w:sz="4" w:space="0"/>
        </w:tcBorders>
        <w:shd w:val="clear" w:color="auto" w:fill="8db3e2"/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C2D69B" w:sz="2" w:space="0"/>
        </w:tcBorders>
      </w:tcPr>
    </w:tblStylePr>
  </w:style>
  <w:style w:type="table" w:styleId="1097" w:customStyle="1">
    <w:name w:val="Сетка таблицы светлая1"/>
    <w:basedOn w:val="837"/>
    <w:uiPriority w:val="4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1098" w:customStyle="1">
    <w:name w:val="dd-postheadericon"/>
  </w:style>
  <w:style w:type="paragraph" w:styleId="1099" w:customStyle="1">
    <w:name w:val="Body Text 21"/>
    <w:basedOn w:val="826"/>
    <w:pPr>
      <w:spacing w:line="288" w:lineRule="auto"/>
    </w:pPr>
    <w:rPr>
      <w:sz w:val="28"/>
      <w:szCs w:val="28"/>
    </w:rPr>
  </w:style>
  <w:style w:type="paragraph" w:styleId="1100" w:customStyle="1">
    <w:name w:val="111 Мой стиль"/>
    <w:basedOn w:val="826"/>
    <w:qFormat/>
    <w:pPr>
      <w:spacing w:after="240"/>
      <w:contextualSpacing/>
    </w:pPr>
    <w:rPr>
      <w:bCs/>
      <w:sz w:val="32"/>
      <w:szCs w:val="32"/>
    </w:rPr>
  </w:style>
  <w:style w:type="paragraph" w:styleId="1101" w:customStyle="1">
    <w:name w:val="Style3"/>
    <w:basedOn w:val="826"/>
    <w:uiPriority w:val="99"/>
    <w:pPr>
      <w:widowControl w:val="off"/>
      <w:spacing w:line="480" w:lineRule="exact"/>
      <w:ind w:firstLine="830"/>
    </w:pPr>
    <w:rPr>
      <w:sz w:val="24"/>
      <w:szCs w:val="24"/>
    </w:rPr>
  </w:style>
  <w:style w:type="character" w:styleId="1102" w:customStyle="1">
    <w:name w:val="Font Style12"/>
    <w:uiPriority w:val="99"/>
    <w:rPr>
      <w:rFonts w:ascii="Times New Roman" w:hAnsi="Times New Roman" w:cs="Times New Roman"/>
      <w:sz w:val="30"/>
      <w:szCs w:val="30"/>
    </w:rPr>
  </w:style>
  <w:style w:type="paragraph" w:styleId="1103" w:customStyle="1">
    <w:name w:val="Обложка"/>
    <w:basedOn w:val="826"/>
    <w:qFormat/>
    <w:pPr>
      <w:spacing w:before="120" w:after="120"/>
      <w:ind w:firstLine="0"/>
      <w:jc w:val="center"/>
    </w:pPr>
    <w:rPr>
      <w:rFonts w:ascii="Arial" w:hAnsi="Arial"/>
      <w:b/>
      <w:sz w:val="28"/>
    </w:rPr>
  </w:style>
  <w:style w:type="paragraph" w:styleId="1104">
    <w:name w:val="Body Text Indent"/>
    <w:basedOn w:val="826"/>
    <w:link w:val="1105"/>
    <w:uiPriority w:val="99"/>
    <w:semiHidden/>
    <w:unhideWhenUsed/>
    <w:pPr>
      <w:spacing w:after="120"/>
      <w:ind w:left="283"/>
    </w:pPr>
  </w:style>
  <w:style w:type="character" w:styleId="1105" w:customStyle="1">
    <w:name w:val="Основной текст с отступом Знак"/>
    <w:basedOn w:val="836"/>
    <w:link w:val="1104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06" w:customStyle="1">
    <w:name w:val="formattext"/>
    <w:basedOn w:val="82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1107" w:customStyle="1">
    <w:name w:val="S_Заголовок 2"/>
    <w:basedOn w:val="828"/>
    <w:pPr>
      <w:keepNext w:val="0"/>
      <w:numPr>
        <w:numId w:val="35"/>
        <w:ilvl w:val="1"/>
      </w:numPr>
      <w:ind w:right="0"/>
      <w:jc w:val="both"/>
    </w:pPr>
    <w:rPr>
      <w:sz w:val="24"/>
      <w:szCs w:val="24"/>
    </w:rPr>
  </w:style>
  <w:style w:type="paragraph" w:styleId="1108" w:customStyle="1">
    <w:name w:val="S_Заголовок 4"/>
    <w:basedOn w:val="830"/>
    <w:pPr>
      <w:keepNext w:val="0"/>
      <w:keepLines w:val="0"/>
      <w:numPr>
        <w:numId w:val="35"/>
        <w:ilvl w:val="3"/>
      </w:numPr>
      <w:spacing w:before="0"/>
      <w:ind w:left="2127"/>
    </w:pPr>
    <w:rPr>
      <w:rFonts w:ascii="Times New Roman" w:hAnsi="Times New Roman"/>
      <w:i/>
      <w:sz w:val="20"/>
      <w:szCs w:val="20"/>
    </w:rPr>
  </w:style>
  <w:style w:type="paragraph" w:styleId="1109" w:customStyle="1">
    <w:name w:val="S_Обычный"/>
    <w:basedOn w:val="826"/>
    <w:next w:val="826"/>
    <w:qFormat/>
    <w:rPr>
      <w:rFonts w:eastAsia="Calibri"/>
      <w:sz w:val="28"/>
      <w:szCs w:val="24"/>
      <w:lang w:eastAsia="ar-SA"/>
    </w:rPr>
  </w:style>
  <w:style w:type="paragraph" w:styleId="1110">
    <w:name w:val="List"/>
    <w:basedOn w:val="1015"/>
    <w:semiHidden/>
    <w:pPr>
      <w:spacing w:after="240" w:line="240" w:lineRule="atLeast"/>
      <w:ind w:left="1440" w:hanging="360"/>
    </w:pPr>
    <w:rPr>
      <w:rFonts w:ascii="Arial" w:hAnsi="Arial" w:cs="Arial"/>
      <w:spacing w:val="-5"/>
      <w:sz w:val="20"/>
      <w:lang w:eastAsia="ar-SA"/>
    </w:rPr>
  </w:style>
  <w:style w:type="paragraph" w:styleId="1111">
    <w:name w:val="TOC Heading"/>
    <w:basedOn w:val="827"/>
    <w:next w:val="826"/>
    <w:uiPriority w:val="39"/>
    <w:unhideWhenUsed/>
    <w:qFormat/>
    <w:pPr>
      <w:keepLines/>
      <w:tabs>
        <w:tab w:val="clear" w:pos="3828" w:leader="none"/>
      </w:tabs>
      <w:spacing w:before="240" w:line="259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1112">
    <w:name w:val="toc 5"/>
    <w:basedOn w:val="826"/>
    <w:next w:val="826"/>
    <w:uiPriority w:val="39"/>
    <w:unhideWhenUsed/>
    <w:pPr>
      <w:ind w:left="600"/>
      <w:jc w:val="left"/>
    </w:pPr>
    <w:rPr>
      <w:rFonts w:asciiTheme="minorHAnsi" w:hAnsiTheme="minorHAnsi" w:cstheme="minorHAnsi"/>
    </w:rPr>
  </w:style>
  <w:style w:type="paragraph" w:styleId="1113">
    <w:name w:val="toc 6"/>
    <w:basedOn w:val="826"/>
    <w:next w:val="826"/>
    <w:uiPriority w:val="39"/>
    <w:unhideWhenUsed/>
    <w:pPr>
      <w:ind w:left="800"/>
      <w:jc w:val="left"/>
    </w:pPr>
    <w:rPr>
      <w:rFonts w:asciiTheme="minorHAnsi" w:hAnsiTheme="minorHAnsi" w:cstheme="minorHAnsi"/>
    </w:rPr>
  </w:style>
  <w:style w:type="paragraph" w:styleId="1114">
    <w:name w:val="toc 7"/>
    <w:basedOn w:val="826"/>
    <w:next w:val="826"/>
    <w:uiPriority w:val="39"/>
    <w:unhideWhenUsed/>
    <w:pPr>
      <w:ind w:left="1000"/>
      <w:jc w:val="left"/>
    </w:pPr>
    <w:rPr>
      <w:rFonts w:asciiTheme="minorHAnsi" w:hAnsiTheme="minorHAnsi" w:cstheme="minorHAnsi"/>
    </w:rPr>
  </w:style>
  <w:style w:type="paragraph" w:styleId="1115">
    <w:name w:val="toc 8"/>
    <w:basedOn w:val="826"/>
    <w:next w:val="826"/>
    <w:uiPriority w:val="39"/>
    <w:unhideWhenUsed/>
    <w:pPr>
      <w:ind w:left="1200"/>
      <w:jc w:val="left"/>
    </w:pPr>
    <w:rPr>
      <w:rFonts w:asciiTheme="minorHAnsi" w:hAnsiTheme="minorHAnsi" w:cstheme="minorHAnsi"/>
    </w:rPr>
  </w:style>
  <w:style w:type="paragraph" w:styleId="1116">
    <w:name w:val="toc 9"/>
    <w:basedOn w:val="826"/>
    <w:next w:val="826"/>
    <w:uiPriority w:val="39"/>
    <w:unhideWhenUsed/>
    <w:pPr>
      <w:ind w:left="1400"/>
      <w:jc w:val="left"/>
    </w:pPr>
    <w:rPr>
      <w:rFonts w:asciiTheme="minorHAnsi" w:hAnsiTheme="minorHAnsi" w:cstheme="minorHAnsi"/>
    </w:rPr>
  </w:style>
  <w:style w:type="character" w:styleId="1117">
    <w:name w:val="Emphasis"/>
    <w:basedOn w:val="836"/>
    <w:uiPriority w:val="20"/>
    <w:qFormat/>
    <w:rPr>
      <w:i/>
      <w:iCs/>
    </w:rPr>
  </w:style>
  <w:style w:type="paragraph" w:styleId="1118">
    <w:name w:val="Subtitle"/>
    <w:basedOn w:val="829"/>
    <w:next w:val="826"/>
    <w:link w:val="1119"/>
    <w:uiPriority w:val="11"/>
    <w:qFormat/>
    <w:pPr>
      <w:numPr>
        <w:ilvl w:val="1"/>
      </w:numPr>
      <w:ind w:firstLine="709"/>
      <w:contextualSpacing/>
      <w:jc w:val="left"/>
    </w:pPr>
    <w:rPr>
      <w:rFonts w:eastAsiaTheme="minorEastAsia" w:cstheme="minorBidi"/>
      <w:spacing w:val="15"/>
      <w:szCs w:val="22"/>
      <w:lang w:eastAsia="en-US"/>
    </w:rPr>
  </w:style>
  <w:style w:type="character" w:styleId="1119" w:customStyle="1">
    <w:name w:val="Подзаголовок Знак"/>
    <w:basedOn w:val="836"/>
    <w:link w:val="1118"/>
    <w:uiPriority w:val="11"/>
    <w:rPr>
      <w:rFonts w:ascii="Times New Roman" w:hAnsi="Times New Roman" w:eastAsiaTheme="minorEastAsia"/>
      <w:b/>
      <w:spacing w:val="15"/>
      <w:sz w:val="28"/>
    </w:rPr>
  </w:style>
  <w:style w:type="paragraph" w:styleId="1120" w:customStyle="1">
    <w:name w:val="docdata"/>
    <w:basedOn w:val="82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1121" w:customStyle="1">
    <w:name w:val="1952"/>
    <w:basedOn w:val="836"/>
  </w:style>
  <w:style w:type="character" w:styleId="1122" w:customStyle="1">
    <w:name w:val="1703"/>
    <w:basedOn w:val="836"/>
  </w:style>
  <w:style w:type="character" w:styleId="1123" w:customStyle="1">
    <w:name w:val="1323"/>
    <w:basedOn w:val="836"/>
  </w:style>
  <w:style w:type="character" w:styleId="1124" w:customStyle="1">
    <w:name w:val="1479"/>
    <w:basedOn w:val="836"/>
  </w:style>
  <w:style w:type="character" w:styleId="1125" w:customStyle="1">
    <w:name w:val="2691"/>
    <w:basedOn w:val="836"/>
  </w:style>
  <w:style w:type="paragraph" w:styleId="1126" w:customStyle="1">
    <w:name w:val="Нормальный (таблица)"/>
    <w:basedOn w:val="826"/>
    <w:next w:val="826"/>
    <w:uiPriority w:val="99"/>
    <w:pPr>
      <w:widowControl w:val="off"/>
      <w:ind w:firstLine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footer" Target="footer1.xml" /><Relationship Id="rId14" Type="http://schemas.openxmlformats.org/officeDocument/2006/relationships/customXml" Target="../customXml/item1.xml" /><Relationship Id="rId15" Type="http://schemas.openxmlformats.org/officeDocument/2006/relationships/image" Target="media/image1.png"/><Relationship Id="rId16" Type="http://schemas.openxmlformats.org/officeDocument/2006/relationships/package" Target="embeddings/Microsoft_Word_Document1.docx"/><Relationship Id="rId17" Type="http://schemas.openxmlformats.org/officeDocument/2006/relationships/image" Target="media/image2.png"/><Relationship Id="rId18" Type="http://schemas.openxmlformats.org/officeDocument/2006/relationships/chart" Target="charts/chart1.xml" /><Relationship Id="rId19" Type="http://schemas.openxmlformats.org/officeDocument/2006/relationships/chart" Target="charts/chart2.xml" /><Relationship Id="rId20" Type="http://schemas.openxmlformats.org/officeDocument/2006/relationships/chart" Target="charts/chart3.xml" /><Relationship Id="rId21" Type="http://schemas.openxmlformats.org/officeDocument/2006/relationships/chart" Target="charts/chart4.xml" /><Relationship Id="rId22" Type="http://schemas.openxmlformats.org/officeDocument/2006/relationships/chart" Target="charts/chart5.xml" /><Relationship Id="rId23" Type="http://schemas.openxmlformats.org/officeDocument/2006/relationships/chart" Target="charts/chart6.xml" /><Relationship Id="rId24" Type="http://schemas.openxmlformats.org/officeDocument/2006/relationships/chart" Target="charts/chart7.xml" /><Relationship Id="rId25" Type="http://schemas.openxmlformats.org/officeDocument/2006/relationships/chart" Target="charts/chart8.xml" /><Relationship Id="rId26" Type="http://schemas.openxmlformats.org/officeDocument/2006/relationships/chart" Target="charts/chart9.xml" /><Relationship Id="rId27" Type="http://schemas.openxmlformats.org/officeDocument/2006/relationships/chart" Target="charts/chart10.xml" /><Relationship Id="rId28" Type="http://schemas.openxmlformats.org/officeDocument/2006/relationships/chart" Target="charts/chart11.xml" /><Relationship Id="rId29" Type="http://schemas.openxmlformats.org/officeDocument/2006/relationships/chart" Target="charts/chart12.xml" /><Relationship Id="rId30" Type="http://schemas.openxmlformats.org/officeDocument/2006/relationships/chart" Target="charts/chart13.xml" /><Relationship Id="rId31" Type="http://schemas.openxmlformats.org/officeDocument/2006/relationships/chart" Target="charts/chart14.xml" /><Relationship Id="rId32" Type="http://schemas.openxmlformats.org/officeDocument/2006/relationships/chart" Target="charts/chart15.xml" /><Relationship Id="rId33" Type="http://schemas.openxmlformats.org/officeDocument/2006/relationships/image" Target="media/image3.png"/><Relationship Id="rId34" Type="http://schemas.openxmlformats.org/officeDocument/2006/relationships/chart" Target="charts/chart16.xml" /><Relationship Id="rId35" Type="http://schemas.openxmlformats.org/officeDocument/2006/relationships/chart" Target="charts/chart17.xml" /><Relationship Id="rId36" Type="http://schemas.openxmlformats.org/officeDocument/2006/relationships/chart" Target="charts/chart18.xml" /><Relationship Id="rId37" Type="http://schemas.openxmlformats.org/officeDocument/2006/relationships/chart" Target="charts/chart19.xml" /><Relationship Id="rId38" Type="http://schemas.openxmlformats.org/officeDocument/2006/relationships/chart" Target="charts/chart20.xml" /><Relationship Id="rId39" Type="http://schemas.openxmlformats.org/officeDocument/2006/relationships/chart" Target="charts/chart21.xml" /><Relationship Id="rId40" Type="http://schemas.openxmlformats.org/officeDocument/2006/relationships/chart" Target="charts/chart22.xml" /><Relationship Id="rId41" Type="http://schemas.openxmlformats.org/officeDocument/2006/relationships/chart" Target="charts/chart23.xml" /><Relationship Id="rId42" Type="http://schemas.openxmlformats.org/officeDocument/2006/relationships/chart" Target="charts/chart24.xml" /><Relationship Id="rId43" Type="http://schemas.openxmlformats.org/officeDocument/2006/relationships/chart" Target="charts/chart25.xml" /><Relationship Id="rId44" Type="http://schemas.openxmlformats.org/officeDocument/2006/relationships/image" Target="media/image4.png"/><Relationship Id="rId45" Type="http://schemas.openxmlformats.org/officeDocument/2006/relationships/chart" Target="charts/chart26.xml" /><Relationship Id="rId46" Type="http://schemas.openxmlformats.org/officeDocument/2006/relationships/chart" Target="charts/chart27.xml" /><Relationship Id="rId47" Type="http://schemas.openxmlformats.org/officeDocument/2006/relationships/chart" Target="charts/chart28.xml" /><Relationship Id="rId48" Type="http://schemas.openxmlformats.org/officeDocument/2006/relationships/chart" Target="charts/chart29.xml" /><Relationship Id="rId49" Type="http://schemas.openxmlformats.org/officeDocument/2006/relationships/chart" Target="charts/chart30.xml" /><Relationship Id="rId50" Type="http://schemas.openxmlformats.org/officeDocument/2006/relationships/chart" Target="charts/chart31.xml" /><Relationship Id="rId51" Type="http://schemas.openxmlformats.org/officeDocument/2006/relationships/diagramData" Target="diagrams/data1.xml" /><Relationship Id="rId52" Type="http://schemas.microsoft.com/office/2007/relationships/diagramDrawing" Target="diagrams/drawing1.xml" /><Relationship Id="rId53" Type="http://schemas.openxmlformats.org/officeDocument/2006/relationships/diagramColors" Target="diagrams/colors1.xml" /><Relationship Id="rId54" Type="http://schemas.openxmlformats.org/officeDocument/2006/relationships/diagramLayout" Target="diagrams/layout1.xml" /><Relationship Id="rId55" Type="http://schemas.openxmlformats.org/officeDocument/2006/relationships/diagramQuickStyle" Target="diagrams/quickStyle1.xml" /><Relationship Id="rId56" Type="http://schemas.openxmlformats.org/officeDocument/2006/relationships/diagramData" Target="diagrams/data2.xml" /><Relationship Id="rId57" Type="http://schemas.microsoft.com/office/2007/relationships/diagramDrawing" Target="diagrams/drawing2.xml" /><Relationship Id="rId58" Type="http://schemas.openxmlformats.org/officeDocument/2006/relationships/diagramColors" Target="diagrams/colors2.xml" /><Relationship Id="rId59" Type="http://schemas.openxmlformats.org/officeDocument/2006/relationships/diagramLayout" Target="diagrams/layout2.xml" /><Relationship Id="rId60" Type="http://schemas.openxmlformats.org/officeDocument/2006/relationships/diagramQuickStyle" Target="diagrams/quickStyle2.xml" /><Relationship Id="rId61" Type="http://schemas.openxmlformats.org/officeDocument/2006/relationships/hyperlink" Target="consultantplus://offline/main?base=LAW;n=114248;fld=134;dst=100036" TargetMode="External"/><Relationship Id="rId62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_rels/chart1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1.xlsx" /><Relationship Id="rId2" Type="http://schemas.openxmlformats.org/officeDocument/2006/relationships/themeOverride" Target="../theme/themeOverride1.xml" /></Relationships>
</file>

<file path=word/charts/_rels/chart1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2.xlsx" /></Relationships>
</file>

<file path=word/charts/_rels/chart1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3.xlsx" /></Relationships>
</file>

<file path=word/charts/_rels/chart1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4.xlsx" /></Relationships>
</file>

<file path=word/charts/_rels/chart1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5.xlsx" /></Relationships>
</file>

<file path=word/charts/_rels/chart1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6.xlsx" /></Relationships>
</file>

<file path=word/charts/_rels/chart1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7.xlsx" /></Relationships>
</file>

<file path=word/charts/_rels/chart1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8.xlsx" /></Relationships>
</file>

<file path=word/charts/_rels/chart1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9.xlsx" /></Relationships>
</file>

<file path=word/charts/_rels/chart1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0.xlsx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_rels/chart2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1.xlsx" /></Relationships>
</file>

<file path=word/charts/_rels/chart2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2.xlsx" /></Relationships>
</file>

<file path=word/charts/_rels/chart2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3.xlsx" /></Relationships>
</file>

<file path=word/charts/_rels/chart2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4.xlsx" /></Relationships>
</file>

<file path=word/charts/_rels/chart2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5.xlsx" /></Relationships>
</file>

<file path=word/charts/_rels/chart2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6.xlsx" /></Relationships>
</file>

<file path=word/charts/_rels/chart2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7.xlsx" /></Relationships>
</file>

<file path=word/charts/_rels/chart2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8.xlsx" /></Relationships>
</file>

<file path=word/charts/_rels/chart2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9.xlsx" /></Relationships>
</file>

<file path=word/charts/_rels/chart2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0.xlsx" /><Relationship Id="rId2" Type="http://schemas.openxmlformats.org/officeDocument/2006/relationships/chartUserShapes" Target="../drawings/drawing1.xml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/Relationships>
</file>

<file path=word/charts/_rels/chart3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1.xlsx" /></Relationships>
</file>

<file path=word/charts/_rels/chart3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2.xlsx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.xlsx" /></Relationships>
</file>

<file path=word/charts/_rels/chart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.xlsx" /></Relationships>
</file>

<file path=word/charts/_rels/chart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.xlsx" /></Relationships>
</file>

<file path=word/charts/_rels/chart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.xlsx" /></Relationships>
</file>

<file path=word/charts/_rels/chart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9.xlsx" /></Relationships>
</file>

<file path=word/charts/_rels/chart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0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1"/>
              <c:dLblPos val="bestFit"/>
              <c:layout>
                <c:manualLayout>
                  <c:x val="0.070711395450568676"/>
                  <c:y val="-0.089322584676915381"/>
                </c:manualLayout>
              </c:layout>
              <c:showBubbleSize val="0"/>
              <c:showCatName val="0"/>
              <c:showLegendKey val="0"/>
              <c:showPercent val="1"/>
              <c:showSerName val="0"/>
              <c:showVal val="0"/>
            </c:dLbl>
            <c:dLbl>
              <c:idx val="2"/>
              <c:dLblPos val="bestFit"/>
              <c:layout>
                <c:manualLayout>
                  <c:x val="0.11420457859434233"/>
                  <c:y val="-0.17751218597675292"/>
                </c:manualLayout>
              </c:layout>
              <c:showBubbleSize val="0"/>
              <c:showCatName val="0"/>
              <c:showLegendKey val="0"/>
              <c:showPercent val="1"/>
              <c:showSerName val="0"/>
              <c:showVal val="0"/>
            </c:dLbl>
            <c:dLbl>
              <c:idx val="4"/>
              <c:dLblPos val="bestFit"/>
              <c:layout>
                <c:manualLayout>
                  <c:x val="0.087824620880723223"/>
                  <c:y val="-0.1160201849768779"/>
                </c:manualLayout>
              </c:layout>
              <c:showBubbleSize val="0"/>
              <c:showCatName val="0"/>
              <c:showLegendKey val="0"/>
              <c:showPercent val="1"/>
              <c:showSerName val="0"/>
              <c:showVal val="0"/>
            </c:dLbl>
            <c:dLbl>
              <c:idx val="6"/>
              <c:dLblPos val="bestFit"/>
              <c:layout>
                <c:manualLayout>
                  <c:x val="0.029997083697871098"/>
                  <c:y val="0.098479565054368182"/>
                </c:manualLayout>
              </c:layout>
              <c:showBubbleSize val="0"/>
              <c:showCatName val="0"/>
              <c:showLegendKey val="0"/>
              <c:showPercent val="1"/>
              <c:showSerName val="0"/>
              <c:showVal val="0"/>
            </c:dLbl>
            <c:dLbl>
              <c:idx val="7"/>
              <c:dLblPos val="ctr"/>
              <c:layout/>
              <c:showBubbleSize val="0"/>
              <c:showCatName val="0"/>
              <c:showLegendKey val="0"/>
              <c:showPercent val="1"/>
              <c:showSerName val="0"/>
              <c:showVal val="1"/>
            </c:dLbl>
            <c:dLblPos val="ctr"/>
            <c:numFmt formatCode="0.0%" sourceLinked="0"/>
            <c:showBubbleSize val="0"/>
            <c:showCatName val="0"/>
            <c:showLeaderLines val="0"/>
            <c:showLegendKey val="0"/>
            <c:showPercent val="1"/>
            <c:showSerName val="0"/>
            <c:showVal val="0"/>
            <c:spPr bwMode="auto">
              <a:prstGeom prst="rect">
                <a:avLst/>
              </a:prstGeom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</c:dLbls>
          <c:cat>
            <c:strRef>
              <c:f>Лист1!$A$2:$A$8</c:f>
              <c:strCache>
                <c:ptCount val="7"/>
                <c:pt idx="0">
                  <c:v xml:space="preserve">Топливно-энергетический комплекс</c:v>
                </c:pt>
                <c:pt idx="1">
                  <c:v xml:space="preserve">Транспортный комплекс</c:v>
                </c:pt>
                <c:pt idx="2">
                  <c:v xml:space="preserve">Энергетический комплекс и ЖКХ</c:v>
                </c:pt>
                <c:pt idx="3">
                  <c:v xml:space="preserve">Сельское хозяйство</c:v>
                </c:pt>
                <c:pt idx="4">
                  <c:v xml:space="preserve">Комплекс государственно-муниципальных услуг для населения</c:v>
                </c:pt>
                <c:pt idx="5">
                  <c:v xml:space="preserve">Комплекс деловых и персональных услуг</c:v>
                </c:pt>
                <c:pt idx="6">
                  <c:v>Прочие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 formatCode="#,##0">
                  <c:v>2826</c:v>
                </c:pt>
                <c:pt idx="1">
                  <c:v>180</c:v>
                </c:pt>
                <c:pt idx="2">
                  <c:v>260</c:v>
                </c:pt>
                <c:pt idx="3">
                  <c:v>77</c:v>
                </c:pt>
                <c:pt idx="4" formatCode="#,##0">
                  <c:v>1503</c:v>
                </c:pt>
                <c:pt idx="5">
                  <c:v>174</c:v>
                </c:pt>
                <c:pt idx="6">
                  <c:v>186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firstSliceAng val="0"/>
      </c:pieChart>
    </c:plotArea>
    <c:legend>
      <c:legendPos val="r"/>
      <c:layout>
        <c:manualLayout>
          <c:xMode val="edge"/>
          <c:yMode val="edge"/>
          <c:x val="0.67164461213181681"/>
          <c:y val="0.0015004374453193334"/>
          <c:w val="0.31446649897929424"/>
          <c:h val="0.99699881264841894"/>
        </c:manualLayout>
      </c:layout>
      <c:overlay val="0"/>
    </c:legend>
    <c:plotVisOnly val="1"/>
    <c:dispBlanksAs val="gap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21659633358378092"/>
          <c:y val="0"/>
          <c:w val="0.87404434813806231"/>
          <c:h val="0.8218620420865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 bwMode="auto">
            <a:prstGeom prst="rect">
              <a:avLst/>
            </a:prstGeom>
            <a:solidFill>
              <a:srgbClr val="FF6600"/>
            </a:solidFill>
          </c:spPr>
          <c:invertIfNegative val="0"/>
          <c:dLbls>
            <c:dLbl>
              <c:idx val="0"/>
              <c:layout>
                <c:manualLayout>
                  <c:x val="0.013401405504754663"/>
                  <c:y val="-0.06156272021090547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20398604896508167"/>
                  <c:y val="-0.06282184989595682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020863881517977956"/>
                  <c:y val="-0.03589966185847806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Теплоэнергия, тыс Гкал</c:v>
                </c:pt>
                <c:pt idx="1">
                  <c:v xml:space="preserve">Электроэнергия, млн кВТ/ч</c:v>
                </c:pt>
                <c:pt idx="2">
                  <c:v xml:space="preserve">Вода, тыс. м3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108.78</c:v>
                </c:pt>
                <c:pt idx="1">
                  <c:v>26.724</c:v>
                </c:pt>
                <c:pt idx="2">
                  <c:v>419.95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Теплоэнергия, тыс Гкал</c:v>
                </c:pt>
                <c:pt idx="1">
                  <c:v xml:space="preserve">Электроэнергия, млн кВТ/ч</c:v>
                </c:pt>
                <c:pt idx="2">
                  <c:v xml:space="preserve">Вода, тыс. м3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114</c:v>
                </c:pt>
                <c:pt idx="1">
                  <c:v>28</c:v>
                </c:pt>
                <c:pt idx="2">
                  <c:v>451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Теплоэнергия, тыс Гкал</c:v>
                </c:pt>
                <c:pt idx="1">
                  <c:v xml:space="preserve">Электроэнергия, млн кВТ/ч</c:v>
                </c:pt>
                <c:pt idx="2">
                  <c:v xml:space="preserve">Вода, тыс. м3</c:v>
                </c:pt>
              </c:strCache>
            </c:strRef>
          </c:cat>
          <c:val>
            <c:numRef>
              <c:f>Лист1!$D$2:$D$4</c:f>
              <c:numCache>
                <c:formatCode>#,##0.0</c:formatCode>
                <c:ptCount val="3"/>
                <c:pt idx="0">
                  <c:v>106.53800000000001</c:v>
                </c:pt>
                <c:pt idx="1">
                  <c:v>27.219</c:v>
                </c:pt>
                <c:pt idx="2">
                  <c:v>413.66299999999995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75"/>
        <c:axId val="168351232"/>
        <c:axId val="174377216"/>
      </c:barChart>
      <c:catAx>
        <c:axId val="168351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>
                <a:latin typeface="Times New Roman"/>
                <a:cs typeface="Times New Roman"/>
              </a:defRPr>
            </a:pPr>
            <a:endParaRPr lang="ru-RU"/>
          </a:p>
        </c:txPr>
        <c:crossAx val="174377216"/>
        <c:crosses val="autoZero"/>
        <c:auto val="1"/>
        <c:lblAlgn val="ctr"/>
        <c:lblOffset val="100"/>
        <c:noMultiLvlLbl val="0"/>
      </c:catAx>
      <c:valAx>
        <c:axId val="174377216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one"/>
        <c:crossAx val="16835123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r"/>
      <c:layout/>
      <c:overlay val="0"/>
      <c:txPr>
        <a:bodyPr/>
        <a:lstStyle/>
        <a:p>
          <a:pPr>
            <a:defRPr sz="1000" b="1"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noFill/>
    <a:ln>
      <a:noFill/>
    </a:ln>
    <a:effectLst>
      <a:outerShdw dist="38100" dir="10440000" sx="1000" sy="1000" algn="br" rotWithShape="0">
        <a:prstClr val="black">
          <a:alpha val="5000"/>
        </a:prstClr>
      </a:outerShdw>
    </a:effectLst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21659633358378092"/>
          <c:y val="0"/>
          <c:w val="0.87404434813806231"/>
          <c:h val="0.8218620420865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 bwMode="auto">
            <a:prstGeom prst="rect">
              <a:avLst/>
            </a:prstGeom>
            <a:solidFill>
              <a:srgbClr val="FF6600"/>
            </a:solidFill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Теплоэнергия, тыс Гкал</c:v>
                </c:pt>
                <c:pt idx="1">
                  <c:v xml:space="preserve">Электроэнергия, млн кВТ/ч</c:v>
                </c:pt>
                <c:pt idx="2">
                  <c:v xml:space="preserve">Вода, тыс. м3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84.239</c:v>
                </c:pt>
                <c:pt idx="1">
                  <c:v>23.191</c:v>
                </c:pt>
                <c:pt idx="2">
                  <c:v>344.157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Теплоэнергия, тыс Гкал</c:v>
                </c:pt>
                <c:pt idx="1">
                  <c:v xml:space="preserve">Электроэнергия, млн кВТ/ч</c:v>
                </c:pt>
                <c:pt idx="2">
                  <c:v xml:space="preserve">Вода, тыс. м3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79.78800000000001</c:v>
                </c:pt>
                <c:pt idx="1">
                  <c:v>23.500999999999998</c:v>
                </c:pt>
                <c:pt idx="2">
                  <c:v>363.192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Теплоэнергия, тыс Гкал</c:v>
                </c:pt>
                <c:pt idx="1">
                  <c:v xml:space="preserve">Электроэнергия, млн кВТ/ч</c:v>
                </c:pt>
                <c:pt idx="2">
                  <c:v xml:space="preserve">Вода, тыс. м3</c:v>
                </c:pt>
              </c:strCache>
            </c:strRef>
          </c:cat>
          <c:val>
            <c:numRef>
              <c:f>Лист1!$D$2:$D$4</c:f>
              <c:numCache>
                <c:formatCode>#,##0.0</c:formatCode>
                <c:ptCount val="3"/>
                <c:pt idx="0">
                  <c:v>74.645</c:v>
                </c:pt>
                <c:pt idx="1">
                  <c:v>23.250999999999998</c:v>
                </c:pt>
                <c:pt idx="2">
                  <c:v>317.723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75"/>
        <c:axId val="168349696"/>
        <c:axId val="174378944"/>
      </c:barChart>
      <c:catAx>
        <c:axId val="168349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>
                <a:latin typeface="Times New Roman"/>
                <a:cs typeface="Times New Roman"/>
              </a:defRPr>
            </a:pPr>
            <a:endParaRPr lang="ru-RU"/>
          </a:p>
        </c:txPr>
        <c:crossAx val="174378944"/>
        <c:crosses val="autoZero"/>
        <c:auto val="1"/>
        <c:lblAlgn val="ctr"/>
        <c:lblOffset val="100"/>
        <c:noMultiLvlLbl val="0"/>
      </c:catAx>
      <c:valAx>
        <c:axId val="174378944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one"/>
        <c:crossAx val="16834969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r"/>
      <c:layout/>
      <c:overlay val="0"/>
      <c:txPr>
        <a:bodyPr/>
        <a:lstStyle/>
        <a:p>
          <a:pPr>
            <a:defRPr sz="1000" b="1"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noFill/>
    <a:ln>
      <a:noFill/>
    </a:ln>
    <a:effectLst>
      <a:outerShdw dist="38100" dir="10440000" sx="1000" sy="1000" algn="br" rotWithShape="0">
        <a:prstClr val="black">
          <a:alpha val="5000"/>
        </a:prstClr>
      </a:outerShdw>
    </a:effectLst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74041265675123938"/>
          <c:y val="0.044057617797775277"/>
          <c:w val="0.65614773129450621"/>
          <c:h val="0.77814979044364063"/>
        </c:manualLayout>
      </c:layout>
      <c:barChart>
        <c:barDir val="col"/>
        <c:grouping val="stacked"/>
        <c:varyColors val="0"/>
        <c:ser>
          <c:idx val="0"/>
          <c:order val="1"/>
          <c:tx>
            <c:strRef>
              <c:f>Лист1!$A$2</c:f>
              <c:strCache>
                <c:ptCount val="1"/>
                <c:pt idx="0">
                  <c:v xml:space="preserve">Многоквартирные жилые дома, тыс. м2</c:v>
                </c:pt>
              </c:strCache>
            </c:strRef>
          </c:tx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</c:dLbls>
          <c:cat>
            <c:strRef>
              <c:f>Лист1!$B$1:$E$1</c:f>
              <c:strCache>
                <c:ptCount val="4"/>
                <c:pt idx="0">
                  <c:v xml:space="preserve">с. Красноселькуп</c:v>
                </c:pt>
                <c:pt idx="1">
                  <c:v xml:space="preserve">с. Толька</c:v>
                </c:pt>
                <c:pt idx="2">
                  <c:v xml:space="preserve">с. Ратта</c:v>
                </c:pt>
                <c:pt idx="3">
                  <c:v xml:space="preserve">Всего по району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81.8</c:v>
                </c:pt>
                <c:pt idx="1">
                  <c:v>40.17</c:v>
                </c:pt>
                <c:pt idx="2">
                  <c:v>2.1</c:v>
                </c:pt>
                <c:pt idx="3">
                  <c:v>124.07</c:v>
                </c:pt>
              </c:numCache>
            </c:numRef>
          </c:val>
        </c:ser>
        <c:ser>
          <c:idx val="1"/>
          <c:order val="2"/>
          <c:tx>
            <c:strRef>
              <c:f>Лист1!$A$3</c:f>
              <c:strCache>
                <c:ptCount val="1"/>
                <c:pt idx="0">
                  <c:v xml:space="preserve">Индивидуальные жилые дома, тыс. м2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.037037037037037125"/>
                  <c:y val="-0.01984126984126998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</c:dLbls>
          <c:cat>
            <c:strRef>
              <c:f>Лист1!$B$1:$E$1</c:f>
              <c:strCache>
                <c:ptCount val="4"/>
                <c:pt idx="0">
                  <c:v xml:space="preserve">с. Красноселькуп</c:v>
                </c:pt>
                <c:pt idx="1">
                  <c:v xml:space="preserve">с. Толька</c:v>
                </c:pt>
                <c:pt idx="2">
                  <c:v xml:space="preserve">с. Ратта</c:v>
                </c:pt>
                <c:pt idx="3">
                  <c:v xml:space="preserve">Всего по району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11.8</c:v>
                </c:pt>
                <c:pt idx="1">
                  <c:v>4.49</c:v>
                </c:pt>
                <c:pt idx="2">
                  <c:v>2.9</c:v>
                </c:pt>
                <c:pt idx="3">
                  <c:v>19.189999999999998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33"/>
        <c:overlap val="100"/>
        <c:axId val="174678528"/>
        <c:axId val="174380096"/>
      </c:barChart>
      <c:lineChart>
        <c:grouping val="standard"/>
        <c:varyColors val="0"/>
        <c:ser>
          <c:idx val="2"/>
          <c:order val="0"/>
          <c:tx>
            <c:strRef>
              <c:f>Лист1!$A$4</c:f>
              <c:strCache>
                <c:ptCount val="1"/>
                <c:pt idx="0">
                  <c:v xml:space="preserve">ЖФ района, тыс. м2</c:v>
                </c:pt>
              </c:strCache>
            </c:strRef>
          </c:tx>
          <c:dLbls>
            <c:dLblPos val="t"/>
            <c:numFmt formatCode="#,##0.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Лист1!$B$1:$E$1</c:f>
              <c:strCache>
                <c:ptCount val="4"/>
                <c:pt idx="0">
                  <c:v xml:space="preserve">с. Красноселькуп</c:v>
                </c:pt>
                <c:pt idx="1">
                  <c:v xml:space="preserve">с. Толька</c:v>
                </c:pt>
                <c:pt idx="2">
                  <c:v xml:space="preserve">с. Ратта</c:v>
                </c:pt>
                <c:pt idx="3">
                  <c:v xml:space="preserve">Всего по району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93.6</c:v>
                </c:pt>
                <c:pt idx="1">
                  <c:v>44.66</c:v>
                </c:pt>
                <c:pt idx="2">
                  <c:v>5</c:v>
                </c:pt>
                <c:pt idx="3">
                  <c:v>143.26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174678528"/>
        <c:axId val="174380096"/>
      </c:lineChart>
      <c:catAx>
        <c:axId val="174678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4380096"/>
        <c:crosses val="autoZero"/>
        <c:auto val="1"/>
        <c:lblAlgn val="ctr"/>
        <c:lblOffset val="100"/>
        <c:noMultiLvlLbl val="0"/>
      </c:catAx>
      <c:valAx>
        <c:axId val="174380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4678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459674848581447"/>
          <c:y val="0.10594602358521836"/>
          <c:w val="0.24265221549250876"/>
          <c:h val="0.74133526807745853"/>
        </c:manualLayout>
      </c:layout>
      <c:overlay val="0"/>
    </c:legend>
    <c:plotVisOnly val="1"/>
    <c:dispBlanksAs val="gap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070116566934315533"/>
          <c:y val="0"/>
          <c:w val="0.98217211723891151"/>
          <c:h val="0.7131808138254657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</c:dLbls>
          <c:cat>
            <c:strRef>
              <c:f>Лист1!$A$2:$A$9</c:f>
              <c:strCache>
                <c:ptCount val="8"/>
                <c:pt idx="0">
                  <c:v xml:space="preserve">КРС в том числе:</c:v>
                </c:pt>
                <c:pt idx="1">
                  <c:v xml:space="preserve"> коровы</c:v>
                </c:pt>
                <c:pt idx="2">
                  <c:v>Свиньи</c:v>
                </c:pt>
                <c:pt idx="3">
                  <c:v>Лошади</c:v>
                </c:pt>
                <c:pt idx="4">
                  <c:v>Олени</c:v>
                </c:pt>
                <c:pt idx="5">
                  <c:v xml:space="preserve">Птицы, в том числе:</c:v>
                </c:pt>
                <c:pt idx="6">
                  <c:v xml:space="preserve">перепел (несушки)</c:v>
                </c:pt>
                <c:pt idx="7">
                  <c:v xml:space="preserve">куры (несушки)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84</c:v>
                </c:pt>
                <c:pt idx="1">
                  <c:v>50</c:v>
                </c:pt>
                <c:pt idx="2">
                  <c:v>346</c:v>
                </c:pt>
                <c:pt idx="3">
                  <c:v>34</c:v>
                </c:pt>
                <c:pt idx="4">
                  <c:v>624</c:v>
                </c:pt>
                <c:pt idx="5">
                  <c:v>220</c:v>
                </c:pt>
                <c:pt idx="6">
                  <c:v>100</c:v>
                </c:pt>
                <c:pt idx="7">
                  <c:v>120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38"/>
        <c:overlap val="-80"/>
        <c:axId val="174616576"/>
        <c:axId val="168370752"/>
      </c:barChart>
      <c:catAx>
        <c:axId val="174616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68370752"/>
        <c:crosses val="autoZero"/>
        <c:auto val="1"/>
        <c:lblAlgn val="ctr"/>
        <c:lblOffset val="100"/>
        <c:noMultiLvlLbl val="0"/>
      </c:catAx>
      <c:valAx>
        <c:axId val="168370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74616576"/>
        <c:crosses val="autoZero"/>
        <c:crossBetween val="between"/>
      </c:valAx>
      <c:spPr bwMode="auto">
        <a:prstGeom prst="rect">
          <a:avLst/>
        </a:prstGeom>
        <a:noFill/>
      </c:spPr>
    </c:plotArea>
    <c:plotVisOnly val="1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067061196835084"/>
          <c:y val="0.060308439775858314"/>
          <c:w val="0.50052940028096882"/>
          <c:h val="0.88357775273799855"/>
        </c:manualLayout>
      </c:layout>
      <c:doughnutChart>
        <c:varyColors val="1"/>
        <c:ser>
          <c:idx val="1"/>
          <c:order val="0"/>
          <c:tx>
            <c:strRef>
              <c:f>Лист1!$C$1</c:f>
              <c:strCache>
                <c:ptCount val="1"/>
                <c:pt idx="0">
                  <c:v xml:space="preserve">2020 год</c:v>
                </c:pt>
              </c:strCache>
            </c:strRef>
          </c:tx>
          <c:dLbls>
            <c:dLbl>
              <c:idx val="0"/>
              <c:layout>
                <c:manualLayout>
                  <c:x val="0.033970721911728056"/>
                  <c:y val="-0.038414312153824612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1"/>
              <c:layout>
                <c:manualLayout>
                  <c:x val="0"/>
                  <c:y val="-0.05999389263522667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2"/>
              <c:layout>
                <c:manualLayout>
                  <c:x val="-0.05302801202137318"/>
                  <c:y val="0.0065164617778280826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4"/>
              <c:layout>
                <c:manualLayout>
                  <c:x val="0.049777780100450475"/>
                  <c:y val="-0.038567502408360002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numFmt formatCode="0.0%" sourceLinked="0"/>
            <c:separator xml:space="preserve">
</c:separator>
            <c:showBubbleSize val="0"/>
            <c:showCatName val="1"/>
            <c:showLeaderLines val="1"/>
            <c:showLegendKey val="0"/>
            <c:showPercent val="1"/>
            <c:showSerName val="0"/>
            <c:showVal val="0"/>
            <c:spPr bwMode="auto">
              <a:prstGeom prst="rect">
                <a:avLst/>
              </a:prstGeom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ООО Агрофирма "Приполярная"</c:v>
                </c:pt>
                <c:pt idx="1">
                  <c:v xml:space="preserve">ООО Агрофирма "Толькинская"</c:v>
                </c:pt>
                <c:pt idx="2">
                  <c:v xml:space="preserve">ООО «Верхнетазовская рыбодобывающая компания»</c:v>
                </c:pt>
                <c:pt idx="3">
                  <c:v xml:space="preserve">ООО «Алькор»</c:v>
                </c:pt>
                <c:pt idx="4">
                  <c:v xml:space="preserve">КФК Рокин П.П.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291.2</c:v>
                </c:pt>
                <c:pt idx="1">
                  <c:v>245.1</c:v>
                </c:pt>
                <c:pt idx="2">
                  <c:v>255</c:v>
                </c:pt>
                <c:pt idx="3">
                  <c:v>256</c:v>
                </c:pt>
                <c:pt idx="4">
                  <c:v>3.1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  <c:firstSliceAng val="0"/>
        <c:holeSize val="50"/>
      </c:doughnutChart>
    </c:plotArea>
    <c:plotVisOnly val="1"/>
    <c:dispBlanksAs val="gap"/>
    <c:showDLblsOverMax val="0"/>
  </c:chart>
  <c:spPr bwMode="auto">
    <a:xfrm>
      <a:off x="0" y="0"/>
      <a:ext cx="5224779" cy="2959734"/>
    </a:xfrm>
    <a:prstGeom prst="rect">
      <a:avLst/>
    </a:prstGeom>
    <a:noFill/>
    <a:ln>
      <a:noFill/>
    </a:ln>
  </c:spPr>
  <c:txPr>
    <a:bodyPr/>
    <a:lstStyle/>
    <a:p>
      <a:pPr algn="r">
        <a:defRPr sz="1800"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1268"/>
          <c:y val="0.090609999999999996"/>
          <c:w val="0.43436999999999998"/>
          <c:h val="0.86763000000000001"/>
        </c:manualLayout>
      </c:layout>
      <c:doughnutChart>
        <c:varyColors val="1"/>
        <c:ser>
          <c:idx val="1"/>
          <c:order val="0"/>
          <c:tx>
            <c:strRef>
              <c:f>Лист1!$C$1</c:f>
              <c:strCache>
                <c:ptCount val="1"/>
                <c:pt idx="0">
                  <c:v xml:space="preserve">2020 год</c:v>
                </c:pt>
              </c:strCache>
            </c:strRef>
          </c:tx>
          <c:dLbls>
            <c:dLbl>
              <c:idx val="0"/>
              <c:layout>
                <c:manualLayout>
                  <c:x val="0.03397"/>
                  <c:y val="-0.03841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1"/>
              <c:layout>
                <c:manualLayout>
                  <c:x val="0"/>
                  <c:y val="-0.059990000000000002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2"/>
              <c:layout>
                <c:manualLayout>
                  <c:x val="-0.053019999999999998"/>
                  <c:y val="0.0065100000000000002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4"/>
              <c:layout>
                <c:manualLayout>
                  <c:x val="0.049770000000000002"/>
                  <c:y val="-0.038559999999999997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numFmt formatCode="0.0%" sourceLinked="0"/>
            <c:separator xml:space="preserve">
</c:separator>
            <c:showBubbleSize val="0"/>
            <c:showCatName val="1"/>
            <c:showLeaderLines val="1"/>
            <c:showLegendKey val="0"/>
            <c:showPercent val="1"/>
            <c:showSerName val="0"/>
            <c:showVal val="0"/>
            <c:spPr bwMode="auto">
              <a:prstGeom prst="rect">
                <a:avLst/>
              </a:prstGeom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ООО Агрофирма "Приполярная"</c:v>
                </c:pt>
                <c:pt idx="1">
                  <c:v xml:space="preserve">ООО Агрофирма "Толькинская"</c:v>
                </c:pt>
                <c:pt idx="2">
                  <c:v xml:space="preserve">ООО «Верхнетазовская рыбодобывающая компания»</c:v>
                </c:pt>
                <c:pt idx="3">
                  <c:v xml:space="preserve">ООО «Алькор»</c:v>
                </c:pt>
                <c:pt idx="4">
                  <c:v xml:space="preserve">КФК Рокин П.П.</c:v>
                </c:pt>
              </c:strCache>
            </c:strRef>
          </c:cat>
          <c:val>
            <c:numRef>
              <c:f>Лист1!$C$2:$C$6</c:f>
              <c:numCache>
                <c:formatCode>#,##0.00</c:formatCode>
                <c:ptCount val="5"/>
                <c:pt idx="0">
                  <c:v>306.5</c:v>
                </c:pt>
                <c:pt idx="1">
                  <c:v>259.1</c:v>
                </c:pt>
                <c:pt idx="2">
                  <c:v>250.9</c:v>
                </c:pt>
                <c:pt idx="3">
                  <c:v>299.7</c:v>
                </c:pt>
                <c:pt idx="4">
                  <c:v>3.1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  <c:firstSliceAng val="0"/>
        <c:holeSize val="50"/>
      </c:doughnutChart>
    </c:plotArea>
    <c:plotVisOnly val="1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 algn="r">
        <a:defRPr sz="1800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082814741615019311"/>
          <c:w val="0.62121136073707861"/>
          <c:h val="0.817577099737532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Единиц</c:v>
                </c:pt>
              </c:strCache>
            </c:strRef>
          </c:tx>
          <c:explosion val="25"/>
          <c:dLbls>
            <c:dLbl>
              <c:idx val="4"/>
              <c:layout>
                <c:manualLayout>
                  <c:x val="0.017129327066530357"/>
                  <c:y val="0.026664384001369598"/>
                </c:manualLayout>
              </c:layout>
              <c:showBubbleSize val="0"/>
              <c:showCatName val="0"/>
              <c:showLegendKey val="0"/>
              <c:showPercent val="1"/>
              <c:showSerName val="0"/>
              <c:showVal val="0"/>
            </c:dLbl>
            <c:dLbl>
              <c:idx val="7"/>
              <c:layout>
                <c:manualLayout>
                  <c:x val="-0.00078388022528154519"/>
                  <c:y val="0.0066287765105389716"/>
                </c:manualLayout>
              </c:layout>
              <c:showBubbleSize val="0"/>
              <c:showCatName val="0"/>
              <c:showLegendKey val="0"/>
              <c:showPercent val="1"/>
              <c:showSerName val="0"/>
              <c:showVal val="0"/>
            </c:dLbl>
            <c:showBubbleSize val="0"/>
            <c:showCatName val="0"/>
            <c:showLeaderLines val="1"/>
            <c:showLegendKey val="0"/>
            <c:showPercent val="1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</c:dLbls>
          <c:cat>
            <c:strRef>
              <c:f>Лист1!$A$2:$A$9</c:f>
              <c:strCache>
                <c:ptCount val="8"/>
                <c:pt idx="0">
                  <c:v>Торговля</c:v>
                </c:pt>
                <c:pt idx="1">
                  <c:v>Прочие</c:v>
                </c:pt>
                <c:pt idx="2">
                  <c:v xml:space="preserve">Строительство, ремонт, сантехнические работы</c:v>
                </c:pt>
                <c:pt idx="3">
                  <c:v xml:space="preserve">Деятельность автомобильного и грузового транспорта и услуги по перевозкам</c:v>
                </c:pt>
                <c:pt idx="4">
                  <c:v xml:space="preserve">Сельское хозяйство и рыболовство</c:v>
                </c:pt>
                <c:pt idx="5">
                  <c:v xml:space="preserve">Предоставление косметических услуг парикмахерскими и салонами красоты</c:v>
                </c:pt>
                <c:pt idx="6">
                  <c:v xml:space="preserve">Производство хлеба и мучных кондитерских изделий</c:v>
                </c:pt>
                <c:pt idx="7">
                  <c:v xml:space="preserve">Производство и ремонт одежды и обуви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62</c:v>
                </c:pt>
                <c:pt idx="1">
                  <c:v>21</c:v>
                </c:pt>
                <c:pt idx="2">
                  <c:v>16</c:v>
                </c:pt>
                <c:pt idx="3">
                  <c:v>15</c:v>
                </c:pt>
                <c:pt idx="4">
                  <c:v>7</c:v>
                </c:pt>
                <c:pt idx="5">
                  <c:v>7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</c:pie3DChart>
    </c:plotArea>
    <c:legend>
      <c:legendPos val="r"/>
      <c:layout>
        <c:manualLayout>
          <c:xMode val="edge"/>
          <c:yMode val="edge"/>
          <c:x val="0.50398864076416683"/>
          <c:y val="0.00030431176597073609"/>
          <c:w val="0.34017370689299536"/>
          <c:h val="0.99969583880139978"/>
        </c:manualLayout>
      </c:layout>
      <c:overlay val="0"/>
      <c:txPr>
        <a:bodyPr/>
        <a:lstStyle/>
        <a:p>
          <a:pPr algn="l">
            <a:defRPr sz="800"/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1225029163021295"/>
          <c:y val="0.13924603174603176"/>
          <c:w val="0.88636756342957135"/>
          <c:h val="0.6573800149981252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Лист1!$A$4</c:f>
              <c:strCache>
                <c:ptCount val="1"/>
                <c:pt idx="0">
                  <c:v xml:space="preserve">Среднегодовая численность населения, тыс. чел.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Лист1!$B$1:$M$1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Лист1!$B$4:$M$4</c:f>
              <c:numCache>
                <c:formatCode>#,##0.0</c:formatCode>
                <c:ptCount val="12"/>
                <c:pt idx="0">
                  <c:v>6.3</c:v>
                </c:pt>
                <c:pt idx="1">
                  <c:v>6.2</c:v>
                </c:pt>
                <c:pt idx="2">
                  <c:v>6.1</c:v>
                </c:pt>
                <c:pt idx="3">
                  <c:v>5.9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5.9</c:v>
                </c:pt>
                <c:pt idx="9">
                  <c:v>5.902</c:v>
                </c:pt>
                <c:pt idx="10">
                  <c:v>5.8</c:v>
                </c:pt>
                <c:pt idx="11">
                  <c:v>5.7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219"/>
        <c:axId val="1493287647"/>
        <c:axId val="1884507791"/>
      </c:barChart>
      <c:lineChart>
        <c:grouping val="stacked"/>
        <c:varyColors val="0"/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1543769855"/>
        <c:axId val="1884505711"/>
      </c:lineChart>
      <c:catAx>
        <c:axId val="1543769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4505711"/>
        <c:crosses val="autoZero"/>
        <c:auto val="1"/>
        <c:lblAlgn val="ctr"/>
        <c:lblOffset val="100"/>
        <c:noMultiLvlLbl val="0"/>
      </c:catAx>
      <c:valAx>
        <c:axId val="1884505711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1543769855"/>
        <c:crosses val="autoZero"/>
        <c:crossBetween val="between"/>
      </c:valAx>
      <c:valAx>
        <c:axId val="1884507791"/>
        <c:scaling>
          <c:orientation val="minMax"/>
        </c:scaling>
        <c:delete val="1"/>
        <c:axPos val="r"/>
        <c:numFmt formatCode="#,##0.0" sourceLinked="1"/>
        <c:majorTickMark val="out"/>
        <c:minorTickMark val="none"/>
        <c:tickLblPos val="nextTo"/>
        <c:crossAx val="1493287647"/>
        <c:crosses val="max"/>
        <c:crossBetween val="between"/>
      </c:valAx>
      <c:catAx>
        <c:axId val="14932876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84507791"/>
        <c:crosses val="autoZero"/>
        <c:auto val="1"/>
        <c:lblAlgn val="ctr"/>
        <c:lblOffset val="100"/>
        <c:noMultiLvlLbl val="0"/>
      </c:cat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1225029163021295"/>
          <c:y val="0.13924603174603176"/>
          <c:w val="0.88636756342957135"/>
          <c:h val="0.6573800149981252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Лист1!$A$3</c:f>
              <c:strCache>
                <c:ptCount val="1"/>
                <c:pt idx="0">
                  <c:v xml:space="preserve">Коэффициент миграционного прироста на 1000 человек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7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Лист1!$B$1:$M$1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Лист1!$B$3:$M$3</c:f>
              <c:numCache>
                <c:formatCode>#,##0.0</c:formatCode>
                <c:ptCount val="12"/>
                <c:pt idx="0">
                  <c:v>-5.873015873015873</c:v>
                </c:pt>
                <c:pt idx="1">
                  <c:v>-4.838709677419355</c:v>
                </c:pt>
                <c:pt idx="2">
                  <c:v>-45.40983606557377</c:v>
                </c:pt>
                <c:pt idx="3">
                  <c:v>-19.661016949152543</c:v>
                </c:pt>
                <c:pt idx="4">
                  <c:v>15.5</c:v>
                </c:pt>
                <c:pt idx="5">
                  <c:v>-11.666666666666666</c:v>
                </c:pt>
                <c:pt idx="6">
                  <c:v>-11.166666666666666</c:v>
                </c:pt>
                <c:pt idx="7">
                  <c:v>-24.833333333333332</c:v>
                </c:pt>
                <c:pt idx="8">
                  <c:v>-6.271186440677966</c:v>
                </c:pt>
                <c:pt idx="9">
                  <c:v>-9.657743137919349</c:v>
                </c:pt>
                <c:pt idx="10">
                  <c:v>-21.5879455230368</c:v>
                </c:pt>
                <c:pt idx="11">
                  <c:v>-12.0222728423184</c:v>
                </c:pt>
              </c:numCache>
            </c:numRef>
          </c:val>
        </c:ser>
        <c:ser>
          <c:idx val="3"/>
          <c:order val="1"/>
          <c:tx>
            <c:strRef>
              <c:f>Лист1!$A$5</c:f>
              <c:strCache>
                <c:ptCount val="1"/>
                <c:pt idx="0">
                  <c:v xml:space="preserve">Коэффициент естественного прироста на 1000 человек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6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Лист1!$B$1:$M$1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Лист1!$B$5:$M$5</c:f>
              <c:numCache>
                <c:formatCode>#,##0.0</c:formatCode>
                <c:ptCount val="12"/>
                <c:pt idx="0">
                  <c:v>7.4603174603174605</c:v>
                </c:pt>
                <c:pt idx="1">
                  <c:v>6.451612903225806</c:v>
                </c:pt>
                <c:pt idx="2">
                  <c:v>6.721311475409836</c:v>
                </c:pt>
                <c:pt idx="3">
                  <c:v>8.983050847457626</c:v>
                </c:pt>
                <c:pt idx="4">
                  <c:v>8.833333333333334</c:v>
                </c:pt>
                <c:pt idx="5">
                  <c:v>9.166666666666666</c:v>
                </c:pt>
                <c:pt idx="6">
                  <c:v>11</c:v>
                </c:pt>
                <c:pt idx="7">
                  <c:v>10</c:v>
                </c:pt>
                <c:pt idx="8">
                  <c:v>3.7288135593220337</c:v>
                </c:pt>
                <c:pt idx="9">
                  <c:v>5.083022704168078</c:v>
                </c:pt>
                <c:pt idx="10">
                  <c:v>1.7386264850767894</c:v>
                </c:pt>
                <c:pt idx="11">
                  <c:v>3.1637560111364214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219"/>
        <c:axId val="1543769855"/>
        <c:axId val="1884505711"/>
      </c:barChart>
      <c:catAx>
        <c:axId val="1543769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4505711"/>
        <c:crosses val="autoZero"/>
        <c:auto val="1"/>
        <c:lblAlgn val="ctr"/>
        <c:lblOffset val="100"/>
        <c:noMultiLvlLbl val="0"/>
      </c:catAx>
      <c:valAx>
        <c:axId val="188450571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3769855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60899583854669"/>
          <c:y val="0.076719653324943446"/>
          <c:w val="0.42652064236928428"/>
          <c:h val="0.881959928304193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dLbls>
            <c:dLbl>
              <c:idx val="0"/>
              <c:layout>
                <c:manualLayout>
                  <c:x val="-0.0020625378872671006"/>
                  <c:y val="0.064338143354398261"/>
                </c:manualLayout>
              </c:layout>
              <c:separator xml:space="preserve">
</c:separator>
              <c:showBubbleSize val="0"/>
              <c:showCatName val="0"/>
              <c:showLegendKey val="0"/>
              <c:showPercent val="1"/>
              <c:showSerName val="1"/>
              <c:showVal val="1"/>
            </c:dLbl>
            <c:dLbl>
              <c:idx val="1"/>
              <c:layout>
                <c:manualLayout>
                  <c:x val="0.093919083418162685"/>
                  <c:y val="0.054515562164171381"/>
                </c:manualLayout>
              </c:layout>
              <c:separator xml:space="preserve">
</c:separator>
              <c:showBubbleSize val="0"/>
              <c:showCatName val="0"/>
              <c:showLegendKey val="0"/>
              <c:showPercent val="1"/>
              <c:showSerName val="1"/>
              <c:showVal val="1"/>
            </c:dLbl>
            <c:dLbl>
              <c:idx val="2"/>
              <c:layout>
                <c:manualLayout>
                  <c:x val="0.0073857908247047044"/>
                  <c:y val="0.029917880436619242"/>
                </c:manualLayout>
              </c:layout>
              <c:separator xml:space="preserve">
</c:separator>
              <c:showBubbleSize val="0"/>
              <c:showCatName val="0"/>
              <c:showLegendKey val="0"/>
              <c:showPercent val="1"/>
              <c:showSerName val="1"/>
              <c:showVal val="1"/>
            </c:dLbl>
            <c:separator xml:space="preserve">
</c:separator>
            <c:showBubbleSize val="0"/>
            <c:showCatName val="0"/>
            <c:showLeaderLines val="1"/>
            <c:showLegendKey val="0"/>
            <c:showPercent val="1"/>
            <c:showSerName val="1"/>
            <c:showVal val="1"/>
            <c:spPr bwMode="auto">
              <a:prstGeom prst="rect">
                <a:avLst/>
              </a:prstGeom>
              <a:solidFill>
                <a:schemeClr val="bg1">
                  <a:lumMod val="75000"/>
                </a:schemeClr>
              </a:solidFill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моложе трудоспособного</c:v>
                </c:pt>
                <c:pt idx="1">
                  <c:v>трудоспособном</c:v>
                </c:pt>
                <c:pt idx="2">
                  <c:v xml:space="preserve">старше трудоспособного</c:v>
                </c:pt>
              </c:strCache>
            </c:strRef>
          </c:cat>
          <c:val>
            <c:numRef>
              <c:f>Лист1!$B$2:$B$4</c:f>
              <c:numCache>
                <c:formatCode xml:space="preserve">#" чел."</c:formatCode>
                <c:ptCount val="3"/>
                <c:pt idx="0">
                  <c:v>1384</c:v>
                </c:pt>
                <c:pt idx="1">
                  <c:v>4403</c:v>
                </c:pt>
                <c:pt idx="2">
                  <c:v>507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2020 год</c:v>
                </c:pt>
              </c:strCache>
            </c:strRef>
          </c:tx>
          <c:dLbls>
            <c:dLbl>
              <c:idx val="0"/>
              <c:layout>
                <c:manualLayout>
                  <c:x val="0.033970721911728056"/>
                  <c:y val="-0.038414312153824612"/>
                </c:manualLayout>
              </c:layout>
              <c:separator xml:space="preserve">
</c:separator>
              <c:showBubbleSize val="0"/>
              <c:showCatName val="0"/>
              <c:showLegendKey val="0"/>
              <c:showPercent val="1"/>
              <c:showSerName val="1"/>
              <c:showVal val="1"/>
            </c:dLbl>
            <c:dLbl>
              <c:idx val="1"/>
              <c:layout>
                <c:manualLayout>
                  <c:x val="0"/>
                  <c:y val="-0.05999389263522667"/>
                </c:manualLayout>
              </c:layout>
              <c:separator xml:space="preserve">
</c:separator>
              <c:showBubbleSize val="0"/>
              <c:showCatName val="0"/>
              <c:showLegendKey val="0"/>
              <c:showPercent val="1"/>
              <c:showSerName val="1"/>
              <c:showVal val="1"/>
            </c:dLbl>
            <c:dLbl>
              <c:idx val="2"/>
              <c:layout>
                <c:manualLayout>
                  <c:x val="-0.05302801202137318"/>
                  <c:y val="0.0065164617778280826"/>
                </c:manualLayout>
              </c:layout>
              <c:separator xml:space="preserve">
</c:separator>
              <c:showBubbleSize val="0"/>
              <c:showCatName val="0"/>
              <c:showLegendKey val="0"/>
              <c:showPercent val="1"/>
              <c:showSerName val="1"/>
              <c:showVal val="1"/>
            </c:dLbl>
            <c:separator xml:space="preserve">
</c:separator>
            <c:showBubbleSize val="0"/>
            <c:showCatName val="0"/>
            <c:showLeaderLines val="1"/>
            <c:showLegendKey val="0"/>
            <c:showPercent val="1"/>
            <c:showSerName val="1"/>
            <c:showVal val="1"/>
            <c:spPr bwMode="auto">
              <a:prstGeom prst="rect">
                <a:avLst/>
              </a:prstGeom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моложе трудоспособного</c:v>
                </c:pt>
                <c:pt idx="1">
                  <c:v>трудоспособном</c:v>
                </c:pt>
                <c:pt idx="2">
                  <c:v xml:space="preserve">старше трудоспособного</c:v>
                </c:pt>
              </c:strCache>
            </c:strRef>
          </c:cat>
          <c:val>
            <c:numRef>
              <c:f>Лист1!$C$2:$C$4</c:f>
              <c:numCache>
                <c:formatCode xml:space="preserve">#" чел."</c:formatCode>
                <c:ptCount val="3"/>
                <c:pt idx="0">
                  <c:v>1497</c:v>
                </c:pt>
                <c:pt idx="1">
                  <c:v>3469</c:v>
                </c:pt>
                <c:pt idx="2">
                  <c:v>786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  <c:firstSliceAng val="0"/>
        <c:holeSize val="50"/>
      </c:doughnutChart>
    </c:plotArea>
    <c:legend>
      <c:legendPos val="r"/>
      <c:layout/>
      <c:overlay val="1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 algn="r"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2062741820957089"/>
          <c:y val="0.25149574697564187"/>
          <c:w val="0.78034596397501732"/>
          <c:h val="0.67879731070508942"/>
        </c:manualLayout>
      </c:layout>
      <c:areaChart>
        <c:grouping val="stacked"/>
        <c:varyColors val="0"/>
        <c:ser>
          <c:idx val="3"/>
          <c:order val="0"/>
          <c:tx>
            <c:strRef>
              <c:f>Промышленность!$B$9</c:f>
              <c:strCache>
                <c:ptCount val="1"/>
                <c:pt idx="0">
                  <c:v xml:space="preserve">Накопленная добыча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68067212934379367"/>
                  <c:y val="-0.01010140777857313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Промышленность!$D$9:$F$9</c:f>
              <c:numCache>
                <c:formatCode>#,##0.000</c:formatCode>
                <c:ptCount val="3"/>
                <c:pt idx="0">
                  <c:v>29.41</c:v>
                </c:pt>
                <c:pt idx="1">
                  <c:v>31.246</c:v>
                </c:pt>
                <c:pt idx="2">
                  <c:v>33.007</c:v>
                </c:pt>
              </c:numCache>
            </c:numRef>
          </c:val>
        </c:ser>
        <c:ser>
          <c:idx val="1"/>
          <c:order val="1"/>
          <c:tx>
            <c:strRef>
              <c:f>Промышленность!$B$7</c:f>
              <c:strCache>
                <c:ptCount val="1"/>
                <c:pt idx="0">
                  <c:v xml:space="preserve">Запасы нефти АВ1С1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56698457316174428"/>
                  <c:y val="-0.01795911874652032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Промышленность!$D$7:$F$7</c:f>
              <c:numCache>
                <c:formatCode>#,##0.000</c:formatCode>
                <c:ptCount val="3"/>
                <c:pt idx="0" formatCode="#,##0.0">
                  <c:v>89.899</c:v>
                </c:pt>
                <c:pt idx="1">
                  <c:v>59.771</c:v>
                </c:pt>
                <c:pt idx="2" formatCode="#,##0.0">
                  <c:v>57.935</c:v>
                </c:pt>
              </c:numCache>
            </c:numRef>
          </c:val>
        </c:ser>
        <c:ser>
          <c:idx val="2"/>
          <c:order val="2"/>
          <c:tx>
            <c:strRef>
              <c:f>Промышленность!$B$8</c:f>
              <c:strCache>
                <c:ptCount val="1"/>
                <c:pt idx="0">
                  <c:v xml:space="preserve">Запасы нефти В2С2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dk1">
                    <a:tint val="50000"/>
                    <a:satMod val="300000"/>
                  </a:schemeClr>
                </a:gs>
                <a:gs pos="35000">
                  <a:schemeClr val="dk1">
                    <a:tint val="37000"/>
                    <a:satMod val="300000"/>
                  </a:schemeClr>
                </a:gs>
                <a:gs pos="100000">
                  <a:schemeClr val="dk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0.049370138241577106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Промышленность!$D$8:$F$8</c:f>
              <c:numCache>
                <c:formatCode>#,##0.000</c:formatCode>
                <c:ptCount val="3"/>
                <c:pt idx="0" formatCode="#,##0.0">
                  <c:v>106.237</c:v>
                </c:pt>
                <c:pt idx="1">
                  <c:v>93.941</c:v>
                </c:pt>
                <c:pt idx="2">
                  <c:v>93.941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60541184"/>
        <c:axId val="157357120"/>
      </c:areaChart>
      <c:catAx>
        <c:axId val="160541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57357120"/>
        <c:crosses val="autoZero"/>
        <c:auto val="1"/>
        <c:lblAlgn val="ctr"/>
        <c:lblOffset val="100"/>
        <c:noMultiLvlLbl val="0"/>
      </c:catAx>
      <c:valAx>
        <c:axId val="157357120"/>
        <c:scaling>
          <c:orientation val="minMax"/>
          <c:max val="250"/>
        </c:scaling>
        <c:delete val="0"/>
        <c:axPos val="l"/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60541184"/>
        <c:crosses val="autoZero"/>
        <c:crossBetween val="midCat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729323308270678"/>
          <c:y val="0.036117846042316597"/>
          <c:w val="0.77413821392626669"/>
          <c:h val="0.744642922870887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 xml:space="preserve">'Красноселькупский район'!$H$3</c:f>
              <c:strCache>
                <c:ptCount val="1"/>
                <c:pt idx="0">
                  <c:v xml:space="preserve">мужчины, 2020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0099">
                <a:alpha val="93000"/>
              </a:srgbClr>
            </a:solidFill>
            <a:ln>
              <a:solidFill>
                <a:srgbClr val="92E3EE"/>
              </a:solidFill>
            </a:ln>
          </c:spPr>
          <c:invertIfNegative val="0"/>
          <c:cat>
            <c:strRef>
              <c:f xml:space="preserve">'Надымский район'!$G$3:$G$17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 xml:space="preserve">70 лет и старше</c:v>
                </c:pt>
              </c:strCache>
            </c:strRef>
          </c:cat>
          <c:val>
            <c:numRef>
              <c:f xml:space="preserve">'Красноселькупский район'!$H$4:$H$18</c:f>
              <c:numCache>
                <c:formatCode>General</c:formatCode>
                <c:ptCount val="15"/>
                <c:pt idx="0">
                  <c:v>-219</c:v>
                </c:pt>
                <c:pt idx="1">
                  <c:v>-278</c:v>
                </c:pt>
                <c:pt idx="2">
                  <c:v>-248</c:v>
                </c:pt>
                <c:pt idx="3">
                  <c:v>-201</c:v>
                </c:pt>
                <c:pt idx="4">
                  <c:v>-149</c:v>
                </c:pt>
                <c:pt idx="5">
                  <c:v>-129</c:v>
                </c:pt>
                <c:pt idx="6">
                  <c:v>-234</c:v>
                </c:pt>
                <c:pt idx="7">
                  <c:v>-237</c:v>
                </c:pt>
                <c:pt idx="8">
                  <c:v>-232</c:v>
                </c:pt>
                <c:pt idx="9">
                  <c:v>-195</c:v>
                </c:pt>
                <c:pt idx="10">
                  <c:v>-201</c:v>
                </c:pt>
                <c:pt idx="11">
                  <c:v>-230</c:v>
                </c:pt>
                <c:pt idx="12">
                  <c:v>-202</c:v>
                </c:pt>
                <c:pt idx="13">
                  <c:v>-62</c:v>
                </c:pt>
                <c:pt idx="14">
                  <c:v>-49</c:v>
                </c:pt>
              </c:numCache>
            </c:numRef>
          </c:val>
        </c:ser>
        <c:ser>
          <c:idx val="1"/>
          <c:order val="1"/>
          <c:tx>
            <c:strRef>
              <c:f xml:space="preserve">'Красноселькупский район'!$I$3</c:f>
              <c:strCache>
                <c:ptCount val="1"/>
                <c:pt idx="0">
                  <c:v xml:space="preserve">мужчины, 2009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70C0">
                <a:alpha val="39000"/>
              </a:srgbClr>
            </a:solidFill>
          </c:spPr>
          <c:invertIfNegative val="0"/>
          <c:cat>
            <c:strRef>
              <c:f xml:space="preserve">'Надымский район'!$G$3:$G$17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 xml:space="preserve">70 лет и старше</c:v>
                </c:pt>
              </c:strCache>
            </c:strRef>
          </c:cat>
          <c:val>
            <c:numRef>
              <c:f xml:space="preserve">'Красноселькупский район'!$I$4:$I$18</c:f>
              <c:numCache>
                <c:formatCode>General</c:formatCode>
                <c:ptCount val="15"/>
                <c:pt idx="0">
                  <c:v>-261</c:v>
                </c:pt>
                <c:pt idx="1">
                  <c:v>-182</c:v>
                </c:pt>
                <c:pt idx="2">
                  <c:v>-226</c:v>
                </c:pt>
                <c:pt idx="3">
                  <c:v>-281</c:v>
                </c:pt>
                <c:pt idx="4">
                  <c:v>-285</c:v>
                </c:pt>
                <c:pt idx="5">
                  <c:v>-238</c:v>
                </c:pt>
                <c:pt idx="6">
                  <c:v>-256</c:v>
                </c:pt>
                <c:pt idx="7">
                  <c:v>-255</c:v>
                </c:pt>
                <c:pt idx="8">
                  <c:v>-253</c:v>
                </c:pt>
                <c:pt idx="9">
                  <c:v>-330</c:v>
                </c:pt>
                <c:pt idx="10">
                  <c:v>-295</c:v>
                </c:pt>
                <c:pt idx="11">
                  <c:v>-180</c:v>
                </c:pt>
                <c:pt idx="12">
                  <c:v>-76</c:v>
                </c:pt>
                <c:pt idx="13">
                  <c:v>-28</c:v>
                </c:pt>
                <c:pt idx="14">
                  <c:v>-30</c:v>
                </c:pt>
              </c:numCache>
            </c:numRef>
          </c:val>
        </c:ser>
        <c:ser>
          <c:idx val="2"/>
          <c:order val="2"/>
          <c:tx>
            <c:strRef>
              <c:f xml:space="preserve">'Красноселькупский район'!$J$3</c:f>
              <c:strCache>
                <c:ptCount val="1"/>
                <c:pt idx="0">
                  <c:v xml:space="preserve">женщины, 2020</c:v>
                </c:pt>
              </c:strCache>
            </c:strRef>
          </c:tx>
          <c:spPr bwMode="auto">
            <a:prstGeom prst="rect">
              <a:avLst/>
            </a:prstGeom>
            <a:solidFill>
              <a:srgbClr val="E6005D"/>
            </a:solidFill>
          </c:spPr>
          <c:invertIfNegative val="0"/>
          <c:cat>
            <c:strRef>
              <c:f xml:space="preserve">'Надымский район'!$G$3:$G$17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 xml:space="preserve">70 лет и старше</c:v>
                </c:pt>
              </c:strCache>
            </c:strRef>
          </c:cat>
          <c:val>
            <c:numRef>
              <c:f xml:space="preserve">'Красноселькупский район'!$J$4:$J$18</c:f>
              <c:numCache>
                <c:formatCode>General</c:formatCode>
                <c:ptCount val="15"/>
                <c:pt idx="0">
                  <c:v>209</c:v>
                </c:pt>
                <c:pt idx="1">
                  <c:v>243</c:v>
                </c:pt>
                <c:pt idx="2">
                  <c:v>214</c:v>
                </c:pt>
                <c:pt idx="3">
                  <c:v>179</c:v>
                </c:pt>
                <c:pt idx="4">
                  <c:v>142</c:v>
                </c:pt>
                <c:pt idx="5">
                  <c:v>127</c:v>
                </c:pt>
                <c:pt idx="6">
                  <c:v>218</c:v>
                </c:pt>
                <c:pt idx="7">
                  <c:v>246</c:v>
                </c:pt>
                <c:pt idx="8">
                  <c:v>253</c:v>
                </c:pt>
                <c:pt idx="9">
                  <c:v>261</c:v>
                </c:pt>
                <c:pt idx="10">
                  <c:v>220</c:v>
                </c:pt>
                <c:pt idx="11">
                  <c:v>233</c:v>
                </c:pt>
                <c:pt idx="12">
                  <c:v>172</c:v>
                </c:pt>
                <c:pt idx="13">
                  <c:v>106</c:v>
                </c:pt>
                <c:pt idx="14">
                  <c:v>63</c:v>
                </c:pt>
              </c:numCache>
            </c:numRef>
          </c:val>
        </c:ser>
        <c:ser>
          <c:idx val="3"/>
          <c:order val="3"/>
          <c:tx>
            <c:strRef>
              <c:f xml:space="preserve">'Красноселькупский район'!$K$3</c:f>
              <c:strCache>
                <c:ptCount val="1"/>
                <c:pt idx="0">
                  <c:v xml:space="preserve">женщины, 2009</c:v>
                </c:pt>
              </c:strCache>
            </c:strRef>
          </c:tx>
          <c:spPr bwMode="auto">
            <a:prstGeom prst="rect">
              <a:avLst/>
            </a:prstGeom>
            <a:solidFill>
              <a:srgbClr val="FF0066">
                <a:alpha val="46000"/>
              </a:srgbClr>
            </a:solidFill>
          </c:spPr>
          <c:invertIfNegative val="0"/>
          <c:cat>
            <c:strRef>
              <c:f xml:space="preserve">'Надымский район'!$G$3:$G$17</c:f>
              <c:strCache>
                <c:ptCount val="15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 xml:space="preserve">70 лет и старше</c:v>
                </c:pt>
              </c:strCache>
            </c:strRef>
          </c:cat>
          <c:val>
            <c:numRef>
              <c:f xml:space="preserve">'Красноселькупский район'!$K$4:$K$18</c:f>
              <c:numCache>
                <c:formatCode>0</c:formatCode>
                <c:ptCount val="15"/>
                <c:pt idx="0">
                  <c:v>264</c:v>
                </c:pt>
                <c:pt idx="1">
                  <c:v>171</c:v>
                </c:pt>
                <c:pt idx="2">
                  <c:v>195</c:v>
                </c:pt>
                <c:pt idx="3">
                  <c:v>272</c:v>
                </c:pt>
                <c:pt idx="4">
                  <c:v>253</c:v>
                </c:pt>
                <c:pt idx="5">
                  <c:v>247</c:v>
                </c:pt>
                <c:pt idx="6">
                  <c:v>261</c:v>
                </c:pt>
                <c:pt idx="7">
                  <c:v>235</c:v>
                </c:pt>
                <c:pt idx="8">
                  <c:v>250</c:v>
                </c:pt>
                <c:pt idx="9">
                  <c:v>320</c:v>
                </c:pt>
                <c:pt idx="10">
                  <c:v>276</c:v>
                </c:pt>
                <c:pt idx="11">
                  <c:v>179</c:v>
                </c:pt>
                <c:pt idx="12">
                  <c:v>92</c:v>
                </c:pt>
                <c:pt idx="13">
                  <c:v>43</c:v>
                </c:pt>
                <c:pt idx="14">
                  <c:v>59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0"/>
        <c:overlap val="88"/>
        <c:axId val="53758976"/>
        <c:axId val="37708928"/>
      </c:barChart>
      <c:catAx>
        <c:axId val="537589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800">
                <a:latin typeface="Arial Black"/>
              </a:defRPr>
            </a:pPr>
            <a:endParaRPr lang="ru-RU"/>
          </a:p>
        </c:txPr>
        <c:crossAx val="37708928"/>
        <c:crosses val="autoZero"/>
        <c:auto val="1"/>
        <c:lblAlgn val="ctr"/>
        <c:lblOffset val="100"/>
        <c:noMultiLvlLbl val="0"/>
      </c:catAx>
      <c:valAx>
        <c:axId val="37708928"/>
        <c:scaling>
          <c:orientation val="minMax"/>
        </c:scaling>
        <c:delete val="0"/>
        <c:axPos val="b"/>
        <c:majorGridlines>
          <c:spPr bwMode="auto">
            <a:ln w="25400">
              <a:prstDash val="sysDash"/>
            </a:ln>
          </c:spPr>
        </c:majorGridlines>
        <c:numFmt formatCode="#;#" sourceLinked="0"/>
        <c:majorTickMark val="out"/>
        <c:minorTickMark val="none"/>
        <c:tickLblPos val="nextTo"/>
        <c:spPr bwMode="auto">
          <a:prstGeom prst="rect">
            <a:avLst/>
          </a:prstGeom>
          <a:ln>
            <a:solidFill>
              <a:schemeClr val="tx1"/>
            </a:solidFill>
          </a:ln>
        </c:spPr>
        <c:txPr>
          <a:bodyPr/>
          <a:lstStyle/>
          <a:p>
            <a:pPr>
              <a:defRPr sz="1000">
                <a:solidFill>
                  <a:schemeClr val="tx1"/>
                </a:solidFill>
                <a:latin typeface="Arial Black"/>
              </a:defRPr>
            </a:pPr>
            <a:endParaRPr lang="ru-RU"/>
          </a:p>
        </c:txPr>
        <c:crossAx val="53758976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5612592643504356"/>
          <c:y val="0.84477847803490647"/>
          <c:w val="0.63651643240890299"/>
          <c:h val="0.10781008993524642"/>
        </c:manualLayout>
      </c:layout>
      <c:overlay val="0"/>
      <c:txPr>
        <a:bodyPr/>
        <a:lstStyle/>
        <a:p>
          <a:pPr>
            <a:defRPr sz="600">
              <a:latin typeface="Arial Black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66968495968969269"/>
          <c:y val="0.043650793650793648"/>
          <c:w val="0.75186364454898491"/>
          <c:h val="0.8642925884264467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 xml:space="preserve">Коэффициент демографической нагрузки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 bwMode="auto">
              <a:prstGeom prst="rect">
                <a:avLst/>
              </a:prstGeom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LblPos val="t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6"/>
              <c:dLblPos val="t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dLblPos val="t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t"/>
            <c:showBubbleSize val="0"/>
            <c:showCatName val="0"/>
            <c:showLeaderLines val="0"/>
            <c:showLegendKey val="0"/>
            <c:showPercent val="0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Лист1!$B$1:$M$1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Лист1!$B$6:$M$6</c:f>
              <c:numCache>
                <c:formatCode>0</c:formatCode>
                <c:ptCount val="12"/>
                <c:pt idx="0">
                  <c:v>429.5774647887324</c:v>
                </c:pt>
                <c:pt idx="1">
                  <c:v>451.96959225984796</c:v>
                </c:pt>
                <c:pt idx="2">
                  <c:v>484.8848368522073</c:v>
                </c:pt>
                <c:pt idx="3">
                  <c:v>518.2351440958939</c:v>
                </c:pt>
                <c:pt idx="4">
                  <c:v>527.0935960591133</c:v>
                </c:pt>
                <c:pt idx="5">
                  <c:v>546.5026902382782</c:v>
                </c:pt>
                <c:pt idx="6">
                  <c:v>570.8322462822854</c:v>
                </c:pt>
                <c:pt idx="7">
                  <c:v>607.9059829059829</c:v>
                </c:pt>
                <c:pt idx="8">
                  <c:v>634.7850055126792</c:v>
                </c:pt>
                <c:pt idx="9">
                  <c:v>662.7318718381113</c:v>
                </c:pt>
                <c:pt idx="10">
                  <c:v>682.5714285714286</c:v>
                </c:pt>
                <c:pt idx="11">
                  <c:v>658.114730469876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 xml:space="preserve">Коэффициент замещения поколений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 bwMode="auto">
              <a:prstGeom prst="rect">
                <a:avLst/>
              </a:prstGeom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dLblPos val="t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6"/>
              <c:dLblPos val="t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dLblPos val="t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t"/>
            <c:showBubbleSize val="0"/>
            <c:showCatName val="0"/>
            <c:showLeaderLines val="0"/>
            <c:showLegendKey val="0"/>
            <c:showPercent val="0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Лист1!$B$1:$M$1</c:f>
              <c:strCach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Лист1!$B$7:$M$7</c:f>
              <c:numCache>
                <c:formatCode>0</c:formatCode>
                <c:ptCount val="12"/>
                <c:pt idx="0">
                  <c:v>2729.7830374753453</c:v>
                </c:pt>
                <c:pt idx="1">
                  <c:v>2412.1739130434785</c:v>
                </c:pt>
                <c:pt idx="2">
                  <c:v>2654.6112115732367</c:v>
                </c:pt>
                <c:pt idx="3">
                  <c:v>2667.870036101083</c:v>
                </c:pt>
                <c:pt idx="4">
                  <c:v>2585.5379188712523</c:v>
                </c:pt>
                <c:pt idx="5">
                  <c:v>2519.80198019802</c:v>
                </c:pt>
                <c:pt idx="6">
                  <c:v>2451.1041009463725</c:v>
                </c:pt>
                <c:pt idx="7">
                  <c:v>2347.0588235294117</c:v>
                </c:pt>
                <c:pt idx="8">
                  <c:v>2220.979020979021</c:v>
                </c:pt>
                <c:pt idx="9">
                  <c:v>2038.659793814433</c:v>
                </c:pt>
                <c:pt idx="10">
                  <c:v>1833.926453143535</c:v>
                </c:pt>
                <c:pt idx="11">
                  <c:v>1904.5801526717557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2081897951"/>
        <c:axId val="1929592671"/>
      </c:lineChart>
      <c:catAx>
        <c:axId val="20818979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9592671"/>
        <c:crosses val="autoZero"/>
        <c:auto val="1"/>
        <c:lblAlgn val="ctr"/>
        <c:lblOffset val="100"/>
        <c:noMultiLvlLbl val="0"/>
      </c:catAx>
      <c:valAx>
        <c:axId val="192959267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1897951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276049510204662"/>
          <c:y val="0.072419697537807762"/>
          <c:w val="0.1750962140661379"/>
          <c:h val="0.8194463192100986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51786682286216079"/>
          <c:y val="0.10148814213220458"/>
          <c:w val="0.89400632896628041"/>
          <c:h val="0.7800235738920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</c:v>
                </c:pt>
              </c:strCache>
            </c:strRef>
          </c:tx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  <a:latin typeface="Century Gothic"/>
                  </a:defRPr>
                </a:pPr>
                <a:endParaRPr lang="ru-RU"/>
              </a:p>
            </c:txPr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Лист1!$B$2:$B$13</c:f>
              <c:numCache>
                <c:formatCode>0</c:formatCode>
                <c:ptCount val="12"/>
                <c:pt idx="0">
                  <c:v>174</c:v>
                </c:pt>
                <c:pt idx="1">
                  <c:v>217</c:v>
                </c:pt>
                <c:pt idx="2">
                  <c:v>201</c:v>
                </c:pt>
                <c:pt idx="3">
                  <c:v>346</c:v>
                </c:pt>
                <c:pt idx="4">
                  <c:v>512</c:v>
                </c:pt>
                <c:pt idx="5">
                  <c:v>474</c:v>
                </c:pt>
                <c:pt idx="6">
                  <c:v>477</c:v>
                </c:pt>
                <c:pt idx="7">
                  <c:v>413</c:v>
                </c:pt>
                <c:pt idx="8">
                  <c:v>434</c:v>
                </c:pt>
                <c:pt idx="9">
                  <c:v>403</c:v>
                </c:pt>
                <c:pt idx="10">
                  <c:v>242</c:v>
                </c:pt>
                <c:pt idx="11">
                  <c:v>254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Выбыло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>
                <a:lumMod val="50000"/>
              </a:schemeClr>
            </a:solidFill>
          </c:spPr>
          <c:invertIfNegative val="0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Лист1!$C$2:$C$13</c:f>
              <c:numCache>
                <c:formatCode>0</c:formatCode>
                <c:ptCount val="12"/>
                <c:pt idx="0">
                  <c:v>211</c:v>
                </c:pt>
                <c:pt idx="1">
                  <c:v>247</c:v>
                </c:pt>
                <c:pt idx="2">
                  <c:v>478</c:v>
                </c:pt>
                <c:pt idx="3">
                  <c:v>462</c:v>
                </c:pt>
                <c:pt idx="4">
                  <c:v>419</c:v>
                </c:pt>
                <c:pt idx="5">
                  <c:v>544</c:v>
                </c:pt>
                <c:pt idx="6">
                  <c:v>544</c:v>
                </c:pt>
                <c:pt idx="7">
                  <c:v>562</c:v>
                </c:pt>
                <c:pt idx="8">
                  <c:v>471</c:v>
                </c:pt>
                <c:pt idx="9">
                  <c:v>460</c:v>
                </c:pt>
                <c:pt idx="10">
                  <c:v>391</c:v>
                </c:pt>
                <c:pt idx="11">
                  <c:v>349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36"/>
        <c:axId val="199845888"/>
        <c:axId val="191724288"/>
      </c:barChart>
      <c:barChart>
        <c:barDir val="col"/>
        <c:grouping val="clustere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Миграционный прирост (убыль)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-37</c:v>
                </c:pt>
                <c:pt idx="1">
                  <c:v>-30</c:v>
                </c:pt>
                <c:pt idx="2">
                  <c:v>-277</c:v>
                </c:pt>
                <c:pt idx="3">
                  <c:v>-116</c:v>
                </c:pt>
                <c:pt idx="4">
                  <c:v>93</c:v>
                </c:pt>
                <c:pt idx="5">
                  <c:v>-70</c:v>
                </c:pt>
                <c:pt idx="6">
                  <c:v>-67</c:v>
                </c:pt>
                <c:pt idx="7">
                  <c:v>-149</c:v>
                </c:pt>
                <c:pt idx="8">
                  <c:v>-37</c:v>
                </c:pt>
                <c:pt idx="9">
                  <c:v>-57</c:v>
                </c:pt>
                <c:pt idx="10">
                  <c:v>-149</c:v>
                </c:pt>
                <c:pt idx="11">
                  <c:v>-95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199846400"/>
        <c:axId val="191724864"/>
      </c:barChart>
      <c:catAx>
        <c:axId val="19984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Century Gothic"/>
              </a:defRPr>
            </a:pPr>
            <a:endParaRPr lang="ru-RU"/>
          </a:p>
        </c:txPr>
        <c:crossAx val="191724288"/>
        <c:crosses val="autoZero"/>
        <c:auto val="1"/>
        <c:lblAlgn val="ctr"/>
        <c:lblOffset val="100"/>
        <c:noMultiLvlLbl val="0"/>
      </c:catAx>
      <c:valAx>
        <c:axId val="19172428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99845888"/>
        <c:crosses val="autoZero"/>
        <c:crossBetween val="between"/>
      </c:valAx>
      <c:valAx>
        <c:axId val="191724864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99846400"/>
        <c:crosses val="max"/>
        <c:crossBetween val="between"/>
      </c:valAx>
      <c:catAx>
        <c:axId val="199846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17248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4249051133135489"/>
          <c:w val="0.9860381331367486"/>
          <c:h val="0.1549194013417371"/>
        </c:manualLayout>
      </c:layout>
      <c:overlay val="0"/>
      <c:txPr>
        <a:bodyPr/>
        <a:lstStyle/>
        <a:p>
          <a:pPr>
            <a:defRPr sz="900" b="1">
              <a:latin typeface="Century Gothic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24315284357996719"/>
          <c:y val="0.21171085742136048"/>
          <c:w val="0.94056263823600805"/>
          <c:h val="0.5226411261095318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0.018911887833997436"/>
                  <c:y val="0.006598866345937514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-0.0081050947859988079"/>
                  <c:y val="-0.06598866345937513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</c:dLbls>
          <c:cat>
            <c:strRef>
              <c:f xml:space="preserve">'Численность по статистике'!$A$21:$A$24</c:f>
              <c:strCache>
                <c:ptCount val="4"/>
                <c:pt idx="0">
                  <c:v xml:space="preserve">за пределами ЯНАО</c:v>
                </c:pt>
                <c:pt idx="1">
                  <c:v xml:space="preserve">на территории ЯНАО</c:v>
                </c:pt>
                <c:pt idx="2">
                  <c:v xml:space="preserve">внутрирайонная вахта</c:v>
                </c:pt>
                <c:pt idx="3">
                  <c:v xml:space="preserve">иностранные граждане</c:v>
                </c:pt>
              </c:strCache>
            </c:strRef>
          </c:cat>
          <c:val>
            <c:numRef>
              <c:f xml:space="preserve">'Численность по статистике'!$B$21:$B$24</c:f>
              <c:numCache>
                <c:formatCode>#,##0</c:formatCode>
                <c:ptCount val="4"/>
                <c:pt idx="0" formatCode="0">
                  <c:v>1680</c:v>
                </c:pt>
                <c:pt idx="1">
                  <c:v>484</c:v>
                </c:pt>
                <c:pt idx="2">
                  <c:v>339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invertIfNegative val="0"/>
          <c:dLbls>
            <c:dLbl>
              <c:idx val="0"/>
              <c:layout>
                <c:manualLayout>
                  <c:x val="-0.021613586095997082"/>
                  <c:y val="-0.1385761932646878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054033965239993695"/>
                  <c:y val="0.013197732691875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-0.018912100566143963"/>
                  <c:y val="0.03299433172968756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solidFill>
                <a:schemeClr val="bg1">
                  <a:lumMod val="85000"/>
                </a:schemeClr>
              </a:solidFill>
            </c:spPr>
          </c:dLbls>
          <c:cat>
            <c:strRef>
              <c:f xml:space="preserve">'Численность по статистике'!$A$21:$A$24</c:f>
              <c:strCache>
                <c:ptCount val="4"/>
                <c:pt idx="0">
                  <c:v xml:space="preserve">за пределами ЯНАО</c:v>
                </c:pt>
                <c:pt idx="1">
                  <c:v xml:space="preserve">на территории ЯНАО</c:v>
                </c:pt>
                <c:pt idx="2">
                  <c:v xml:space="preserve">внутрирайонная вахта</c:v>
                </c:pt>
                <c:pt idx="3">
                  <c:v xml:space="preserve">иностранные граждане</c:v>
                </c:pt>
              </c:strCache>
            </c:strRef>
          </c:cat>
          <c:val>
            <c:numRef>
              <c:f xml:space="preserve">'Численность по статистике'!$C$21:$C$24</c:f>
              <c:numCache>
                <c:formatCode>0.0%</c:formatCode>
                <c:ptCount val="4"/>
                <c:pt idx="0">
                  <c:v>0.7752653437932626</c:v>
                </c:pt>
                <c:pt idx="1">
                  <c:v>0.2233502538071066</c:v>
                </c:pt>
                <c:pt idx="2">
                  <c:v>0.15643747115828335</c:v>
                </c:pt>
                <c:pt idx="3">
                  <c:v>0.0013844023996308261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0"/>
        <c:overlap val="96"/>
        <c:axId val="180642304"/>
        <c:axId val="181491904"/>
      </c:barChart>
      <c:valAx>
        <c:axId val="18149190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80642304"/>
        <c:crosses val="autoZero"/>
        <c:crossBetween val="between"/>
      </c:valAx>
      <c:catAx>
        <c:axId val="180642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149190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0044388083522634193"/>
          <c:y val="0.10467526555020457"/>
          <c:w val="0.99584613948402323"/>
          <c:h val="0.895324734449795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2879770786726055"/>
                  <c:y val="0.16687095153678577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1"/>
              <c:layout>
                <c:manualLayout>
                  <c:x val="-0.16547908398014521"/>
                  <c:y val="0.0045659177965732926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2"/>
              <c:layout>
                <c:manualLayout>
                  <c:x val="-0.049541822865159409"/>
                  <c:y val="-0.25640355216154981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3"/>
              <c:layout>
                <c:manualLayout>
                  <c:x val="-0.095458154136289414"/>
                  <c:y val="-0.065217260851040848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4"/>
              <c:layout>
                <c:manualLayout>
                  <c:x val="0.073573377025334896"/>
                  <c:y val="-0.18789609125556098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5"/>
              <c:layout>
                <c:manualLayout>
                  <c:x val="0.057382913571052178"/>
                  <c:y val="-0.15576379194582243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dLbl>
              <c:idx val="6"/>
              <c:layout>
                <c:manualLayout>
                  <c:x val="0.1460524823508505"/>
                  <c:y val="0.051793762045763032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Подрядчики предприятий ТЭКа</a:t>
                    </a:r>
                    <a:br>
                      <a:rPr lang="ru-RU" b="1"/>
                    </a:br>
                    <a:r>
                      <a:rPr lang="ru-RU" b="1"/>
                      <a:t>42%</a:t>
                    </a:r>
                    <a:endParaRPr lang="ru-RU"/>
                  </a:p>
                </c:rich>
              </c:tx>
            </c:dLbl>
            <c:dLbl>
              <c:idx val="8"/>
              <c:layout>
                <c:manualLayout>
                  <c:x val="0.1497425311134491"/>
                  <c:y val="0.058413195635267576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0"/>
            </c:dLbl>
            <c:separator xml:space="preserve">
</c:separator>
            <c:showBubbleSize val="0"/>
            <c:showCatName val="1"/>
            <c:showLeaderLines val="1"/>
            <c:showLegendKey val="0"/>
            <c:showPercent val="1"/>
            <c:showSerName val="0"/>
            <c:showVal val="0"/>
            <c:spPr bwMode="auto">
              <a:prstGeom prst="rect">
                <a:avLst/>
              </a:prstGeom>
              <a:solidFill>
                <a:schemeClr val="bg1">
                  <a:lumMod val="95000"/>
                  <a:alpha val="56000"/>
                </a:schemeClr>
              </a:solidFill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Лист1!$A$2:$A$8</c:f>
              <c:strCache>
                <c:ptCount val="7"/>
                <c:pt idx="0">
                  <c:v xml:space="preserve">ООО "РН-Пурнефтегаз"</c:v>
                </c:pt>
                <c:pt idx="1">
                  <c:v xml:space="preserve">ОАО "Севернефтегазпром"</c:v>
                </c:pt>
                <c:pt idx="2">
                  <c:v xml:space="preserve">ЗАО "Тернефтегаз"</c:v>
                </c:pt>
                <c:pt idx="3">
                  <c:v xml:space="preserve">АО "Газпромнефть-Ноябрьскнефтегаз"</c:v>
                </c:pt>
                <c:pt idx="4">
                  <c:v xml:space="preserve">ООО "РН-Ванкор"</c:v>
                </c:pt>
                <c:pt idx="5">
                  <c:v>Прочие</c:v>
                </c:pt>
                <c:pt idx="6">
                  <c:v xml:space="preserve">Подрядчики предприятий ТЭК</c:v>
                </c:pt>
              </c:strCache>
            </c:strRef>
          </c:cat>
          <c:val>
            <c:numRef>
              <c:f>Лист1!$B$2:$B$8</c:f>
              <c:numCache>
                <c:formatCode xml:space="preserve">#" чел."</c:formatCode>
                <c:ptCount val="7"/>
                <c:pt idx="0">
                  <c:v>133</c:v>
                </c:pt>
                <c:pt idx="1">
                  <c:v>659</c:v>
                </c:pt>
                <c:pt idx="2">
                  <c:v>135</c:v>
                </c:pt>
                <c:pt idx="3">
                  <c:v>100</c:v>
                </c:pt>
                <c:pt idx="4">
                  <c:v>200</c:v>
                </c:pt>
                <c:pt idx="5">
                  <c:v>28</c:v>
                </c:pt>
                <c:pt idx="6">
                  <c:v>912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</c:pie3DChart>
    </c:plotArea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84239130434782608"/>
          <c:y val="0.094791339687459134"/>
          <c:w val="0.82717391304347831"/>
          <c:h val="0.81041732062508176"/>
        </c:manualLayout>
      </c:layout>
      <c:pieChart>
        <c:varyColors val="1"/>
        <c:ser>
          <c:idx val="1"/>
          <c:order val="0"/>
          <c:explosion val="25"/>
          <c:dLbls>
            <c:dLbl>
              <c:idx val="0"/>
              <c:layout>
                <c:manualLayout>
                  <c:x val="-0.14528894214310167"/>
                  <c:y val="0.17483908577884885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Государственный и муниципальный сектор</a:t>
                    </a:r>
                    <a:br>
                      <a:rPr lang="ru-RU"/>
                    </a:br>
                    <a:r>
                      <a:rPr lang="ru-RU"/>
                      <a:t>857 чел.</a:t>
                    </a:r>
                    <a:br>
                      <a:rPr lang="ru-RU"/>
                    </a:br>
                    <a:r>
                      <a:rPr lang="ru-RU" b="1"/>
                      <a:t>24%</a:t>
                    </a:r>
                    <a:endParaRPr lang="ru-RU"/>
                  </a:p>
                </c:rich>
              </c:tx>
            </c:dLbl>
            <c:dLbl>
              <c:idx val="1"/>
              <c:layout>
                <c:manualLayout>
                  <c:x val="-0.14670677850051353"/>
                  <c:y val="-0.12976900378113171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Малый бизнес</a:t>
                    </a:r>
                    <a:br>
                      <a:rPr lang="ru-RU"/>
                    </a:br>
                    <a:r>
                      <a:rPr lang="ru-RU"/>
                      <a:t>795 чел.</a:t>
                    </a:r>
                    <a:br>
                      <a:rPr lang="ru-RU"/>
                    </a:br>
                    <a:r>
                      <a:rPr lang="ru-RU" b="1"/>
                      <a:t>22%</a:t>
                    </a:r>
                    <a:endParaRPr lang="ru-RU"/>
                  </a:p>
                </c:rich>
              </c:tx>
            </c:dLbl>
            <c:dLbl>
              <c:idx val="2"/>
              <c:layout>
                <c:manualLayout>
                  <c:x val="0.094114857925368028"/>
                  <c:y val="-0.11911373860494316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Энергетика и ЖКХ</a:t>
                    </a:r>
                    <a:br>
                      <a:rPr lang="ru-RU"/>
                    </a:br>
                    <a:r>
                      <a:rPr lang="ru-RU"/>
                      <a:t>336 чел.</a:t>
                    </a:r>
                    <a:br>
                      <a:rPr lang="ru-RU"/>
                    </a:br>
                    <a:r>
                      <a:rPr lang="ru-RU" b="1"/>
                      <a:t>9%</a:t>
                    </a:r>
                    <a:endParaRPr lang="ru-RU"/>
                  </a:p>
                </c:rich>
              </c:tx>
            </c:dLbl>
            <c:dLbl>
              <c:idx val="3"/>
              <c:layout>
                <c:manualLayout>
                  <c:x val="0.12943289969188634"/>
                  <c:y val="-0.04543159868504084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Образование</a:t>
                    </a:r>
                    <a:br>
                      <a:rPr lang="ru-RU"/>
                    </a:br>
                    <a:r>
                      <a:rPr lang="ru-RU"/>
                      <a:t>305 чел.</a:t>
                    </a:r>
                    <a:br>
                      <a:rPr lang="ru-RU"/>
                    </a:br>
                    <a:r>
                      <a:rPr lang="ru-RU" b="1"/>
                      <a:t>9%</a:t>
                    </a:r>
                    <a:endParaRPr lang="ru-RU"/>
                  </a:p>
                </c:rich>
              </c:tx>
            </c:dLbl>
            <c:dLbl>
              <c:idx val="4"/>
              <c:layout>
                <c:manualLayout>
                  <c:x val="0.072967476891475522"/>
                  <c:y val="-0.025009141934132877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Здравоохранение</a:t>
                    </a:r>
                    <a:br>
                      <a:rPr lang="ru-RU"/>
                    </a:br>
                    <a:r>
                      <a:rPr lang="ru-RU"/>
                      <a:t>251 чел.</a:t>
                    </a:r>
                    <a:br>
                      <a:rPr lang="ru-RU"/>
                    </a:br>
                    <a:r>
                      <a:rPr lang="ru-RU" b="1"/>
                      <a:t>7%</a:t>
                    </a:r>
                    <a:endParaRPr lang="ru-RU"/>
                  </a:p>
                </c:rich>
              </c:tx>
            </c:dLbl>
            <c:dLbl>
              <c:idx val="5"/>
              <c:layout>
                <c:manualLayout>
                  <c:x val="0.0094519856213625478"/>
                  <c:y val="0.014192534911555544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Прочие</a:t>
                    </a:r>
                    <a:br>
                      <a:rPr lang="ru-RU"/>
                    </a:br>
                    <a:r>
                      <a:rPr lang="ru-RU"/>
                      <a:t>232 чел.</a:t>
                    </a:r>
                    <a:br>
                      <a:rPr lang="ru-RU" b="1"/>
                    </a:br>
                    <a:r>
                      <a:rPr lang="ru-RU" b="1"/>
                      <a:t>7%</a:t>
                    </a:r>
                    <a:endParaRPr lang="ru-RU"/>
                  </a:p>
                </c:rich>
              </c:tx>
            </c:dLbl>
            <c:dLbl>
              <c:idx val="6"/>
              <c:layout>
                <c:manualLayout>
                  <c:x val="0.0082638651146867519"/>
                  <c:y val="0.032345341820500029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АПК</a:t>
                    </a:r>
                    <a:br>
                      <a:rPr lang="ru-RU"/>
                    </a:br>
                    <a:r>
                      <a:rPr lang="ru-RU"/>
                      <a:t>201 чел.</a:t>
                    </a:r>
                    <a:br>
                      <a:rPr lang="ru-RU"/>
                    </a:br>
                    <a:r>
                      <a:rPr lang="ru-RU" b="1"/>
                      <a:t>6%</a:t>
                    </a:r>
                    <a:endParaRPr lang="ru-RU"/>
                  </a:p>
                </c:rich>
              </c:tx>
            </c:dLbl>
            <c:dLbl>
              <c:idx val="7"/>
              <c:layout>
                <c:manualLayout>
                  <c:x val="9.174940089012606e-05"/>
                  <c:y val="0.041073750791106686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Строительство</a:t>
                    </a:r>
                    <a:br>
                      <a:rPr lang="ru-RU"/>
                    </a:br>
                    <a:r>
                      <a:rPr lang="ru-RU"/>
                      <a:t>170 чел.</a:t>
                    </a:r>
                    <a:br>
                      <a:rPr lang="ru-RU"/>
                    </a:br>
                    <a:r>
                      <a:rPr lang="ru-RU" b="1"/>
                      <a:t>5%</a:t>
                    </a:r>
                    <a:endParaRPr lang="ru-RU"/>
                  </a:p>
                </c:rich>
              </c:tx>
            </c:dLbl>
            <c:dLbl>
              <c:idx val="8"/>
              <c:layout>
                <c:manualLayout>
                  <c:x val="0.0026052721670661132"/>
                  <c:y val="0.016042418574376049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Культура</a:t>
                    </a:r>
                    <a:br>
                      <a:rPr lang="ru-RU"/>
                    </a:br>
                    <a:r>
                      <a:rPr lang="ru-RU"/>
                      <a:t>162 чел.</a:t>
                    </a:r>
                    <a:br>
                      <a:rPr lang="ru-RU"/>
                    </a:br>
                    <a:r>
                      <a:rPr lang="ru-RU" b="1"/>
                      <a:t>5%</a:t>
                    </a:r>
                    <a:endParaRPr lang="ru-RU"/>
                  </a:p>
                </c:rich>
              </c:tx>
            </c:dLbl>
            <c:dLbl>
              <c:idx val="9"/>
              <c:layout>
                <c:manualLayout>
                  <c:x val="0.025575316672372516"/>
                  <c:y val="0.0080728710388611943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Транспорт</a:t>
                    </a:r>
                    <a:br>
                      <a:rPr lang="ru-RU"/>
                    </a:br>
                    <a:r>
                      <a:rPr lang="ru-RU"/>
                      <a:t>135 чел.</a:t>
                    </a:r>
                    <a:br>
                      <a:rPr lang="ru-RU"/>
                    </a:br>
                    <a:r>
                      <a:rPr lang="ru-RU" b="1"/>
                      <a:t>4%</a:t>
                    </a:r>
                    <a:endParaRPr lang="ru-RU"/>
                  </a:p>
                </c:rich>
              </c:tx>
            </c:dLbl>
            <c:dLbl>
              <c:idx val="10"/>
              <c:layout>
                <c:manualLayout>
                  <c:x val="0.045257788428620334"/>
                  <c:y val="0"/>
                </c:manualLayout>
              </c:layout>
              <c:separator xml:space="preserve">
</c:separator>
              <c:showBubbleSize val="0"/>
              <c:showCatName val="1"/>
              <c:showLegendKey val="0"/>
              <c:showPercent val="1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Спорт</a:t>
                    </a:r>
                    <a:br>
                      <a:rPr lang="ru-RU"/>
                    </a:br>
                    <a:r>
                      <a:rPr lang="ru-RU"/>
                      <a:t>82 чел.</a:t>
                    </a:r>
                    <a:br>
                      <a:rPr lang="ru-RU"/>
                    </a:br>
                    <a:r>
                      <a:rPr lang="ru-RU" b="1"/>
                      <a:t>2%</a:t>
                    </a:r>
                    <a:endParaRPr lang="ru-RU"/>
                  </a:p>
                </c:rich>
              </c:tx>
            </c:dLbl>
            <c:separator xml:space="preserve">
</c:separator>
            <c:showBubbleSize val="0"/>
            <c:showCatName val="1"/>
            <c:showLeaderLines val="1"/>
            <c:showLegendKey val="0"/>
            <c:showPercent val="1"/>
            <c:showSerName val="0"/>
            <c:showVal val="1"/>
            <c:spPr bwMode="auto">
              <a:prstGeom prst="rect">
                <a:avLst/>
              </a:prstGeom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</c:dLbls>
          <c:cat>
            <c:strRef>
              <c:f xml:space="preserve">'Численность по статистике'!$A$27:$A$37</c:f>
              <c:strCache>
                <c:ptCount val="11"/>
                <c:pt idx="0">
                  <c:v xml:space="preserve">Гос., мун. Сектор</c:v>
                </c:pt>
                <c:pt idx="1">
                  <c:v xml:space="preserve">Малый бизнес</c:v>
                </c:pt>
                <c:pt idx="2">
                  <c:v xml:space="preserve">Энергетика и ЖКХ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Прочие</c:v>
                </c:pt>
                <c:pt idx="6">
                  <c:v xml:space="preserve">Сельское хозяйство</c:v>
                </c:pt>
                <c:pt idx="7">
                  <c:v>Строительство</c:v>
                </c:pt>
                <c:pt idx="8">
                  <c:v>Культура</c:v>
                </c:pt>
                <c:pt idx="9">
                  <c:v>Транспорт</c:v>
                </c:pt>
                <c:pt idx="10">
                  <c:v>Спорт</c:v>
                </c:pt>
              </c:strCache>
            </c:strRef>
          </c:cat>
          <c:val>
            <c:numRef>
              <c:f xml:space="preserve">'Численность по статистике'!$B$27:$B$37</c:f>
              <c:numCache>
                <c:formatCode>#,##0</c:formatCode>
                <c:ptCount val="11"/>
                <c:pt idx="0" formatCode="0">
                  <c:v>857</c:v>
                </c:pt>
                <c:pt idx="1">
                  <c:v>795</c:v>
                </c:pt>
                <c:pt idx="2" formatCode="0">
                  <c:v>336</c:v>
                </c:pt>
                <c:pt idx="3" formatCode="0">
                  <c:v>305</c:v>
                </c:pt>
                <c:pt idx="4" formatCode="0">
                  <c:v>251</c:v>
                </c:pt>
                <c:pt idx="5">
                  <c:v>232</c:v>
                </c:pt>
                <c:pt idx="6">
                  <c:v>201</c:v>
                </c:pt>
                <c:pt idx="7" formatCode="0">
                  <c:v>170</c:v>
                </c:pt>
                <c:pt idx="8" formatCode="0">
                  <c:v>162</c:v>
                </c:pt>
                <c:pt idx="9">
                  <c:v>135</c:v>
                </c:pt>
                <c:pt idx="10" formatCode="0">
                  <c:v>82</c:v>
                </c:pt>
              </c:numCache>
            </c:numRef>
          </c:val>
        </c:ser>
        <c:dLbls>
          <c:showBubbleSize val="0"/>
          <c:showCatName val="0"/>
          <c:showLeaderLines val="1"/>
          <c:showLegendKey val="0"/>
          <c:showPercent val="0"/>
          <c:showSerName val="0"/>
          <c:showVal val="0"/>
        </c:dLbls>
        <c:firstSliceAng val="0"/>
      </c:pieChart>
    </c:plotArea>
    <c:plotVisOnly val="1"/>
    <c:dispBlanksAs val="gap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24315284357996719"/>
          <c:y val="0.020430400051208955"/>
          <c:w val="0.94056263823600805"/>
          <c:h val="0.74149451103910902"/>
        </c:manualLayout>
      </c:layout>
      <c:barChart>
        <c:barDir val="col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0.018911887833997436"/>
                  <c:y val="0.006598866345937514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-0.0081050947859988079"/>
                  <c:y val="-0.06598866345937513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layout>
                <c:manualLayout>
                  <c:x val="-0.037823775667994997"/>
                  <c:y val="-0.005977517005329874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</c:dLbls>
          <c:cat>
            <c:strRef>
              <c:f xml:space="preserve">('Численность по статистике'!$A$39:$A$41;'Численность по статистике'!$A$42:$A$44)</c:f>
              <c:strCache>
                <c:ptCount val="6"/>
                <c:pt idx="0">
                  <c:v xml:space="preserve">Дети школьного возраста с 7 до 18 лет</c:v>
                </c:pt>
                <c:pt idx="1">
                  <c:v xml:space="preserve">Неработающие пенсионеры</c:v>
                </c:pt>
                <c:pt idx="2">
                  <c:v xml:space="preserve">Дети дошкольного возраста до 7 лет</c:v>
                </c:pt>
                <c:pt idx="3">
                  <c:v xml:space="preserve">КМНС, ведущие традиционный образ жизни</c:v>
                </c:pt>
                <c:pt idx="4">
                  <c:v xml:space="preserve">Численность студентов</c:v>
                </c:pt>
                <c:pt idx="5">
                  <c:v xml:space="preserve">Численность безработных </c:v>
                </c:pt>
              </c:strCache>
            </c:strRef>
          </c:cat>
          <c:val>
            <c:numRef>
              <c:f xml:space="preserve">('Численность по статистике'!$B$39:$B$41;'Численность по статистике'!$B$42:$B$44)</c:f>
              <c:numCache>
                <c:formatCode>#,##0</c:formatCode>
                <c:ptCount val="6"/>
                <c:pt idx="0">
                  <c:v>1025</c:v>
                </c:pt>
                <c:pt idx="1">
                  <c:v>939</c:v>
                </c:pt>
                <c:pt idx="2">
                  <c:v>587</c:v>
                </c:pt>
                <c:pt idx="3" formatCode="General">
                  <c:v>223</c:v>
                </c:pt>
                <c:pt idx="4" formatCode="General">
                  <c:v>212</c:v>
                </c:pt>
                <c:pt idx="5">
                  <c:v>36</c:v>
                </c:pt>
              </c:numCache>
            </c:numRef>
          </c:val>
        </c:ser>
        <c:ser>
          <c:idx val="1"/>
          <c:order val="1"/>
          <c:invertIfNegative val="0"/>
          <c:dLbls>
            <c:dLbl>
              <c:idx val="0"/>
              <c:layout>
                <c:manualLayout>
                  <c:x val="-0.018911887833997446"/>
                  <c:y val="-0.1923739120448379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-0.010806793047998541"/>
                  <c:y val="-0.1554154421385767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"/>
                  <c:y val="-0.08842018461584803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-0.01080721851229177"/>
                  <c:y val="-0.02080317119043898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layout>
                <c:manualLayout>
                  <c:x val="0.016209976839851196"/>
                  <c:y val="-0.02988758502664937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solidFill>
                <a:schemeClr val="bg1">
                  <a:lumMod val="85000"/>
                </a:schemeClr>
              </a:solidFill>
            </c:spPr>
          </c:dLbls>
          <c:cat>
            <c:strRef>
              <c:f xml:space="preserve">('Численность по статистике'!$A$39:$A$41;'Численность по статистике'!$A$42:$A$44)</c:f>
              <c:strCache>
                <c:ptCount val="6"/>
                <c:pt idx="0">
                  <c:v xml:space="preserve">Дети школьного возраста с 7 до 18 лет</c:v>
                </c:pt>
                <c:pt idx="1">
                  <c:v xml:space="preserve">Неработающие пенсионеры</c:v>
                </c:pt>
                <c:pt idx="2">
                  <c:v xml:space="preserve">Дети дошкольного возраста до 7 лет</c:v>
                </c:pt>
                <c:pt idx="3">
                  <c:v xml:space="preserve">КМНС, ведущие традиционный образ жизни</c:v>
                </c:pt>
                <c:pt idx="4">
                  <c:v xml:space="preserve">Численность студентов</c:v>
                </c:pt>
                <c:pt idx="5">
                  <c:v xml:space="preserve">Численность безработных </c:v>
                </c:pt>
              </c:strCache>
            </c:strRef>
          </c:cat>
          <c:val>
            <c:numRef>
              <c:f xml:space="preserve">('Численность по статистике'!$C$39:$C$41;'Численность по статистике'!$C$42:$C$44)</c:f>
              <c:numCache>
                <c:formatCode>0.0%</c:formatCode>
                <c:ptCount val="6"/>
                <c:pt idx="0">
                  <c:v>0.33917935142289873</c:v>
                </c:pt>
                <c:pt idx="1">
                  <c:v>0.31072137657180676</c:v>
                </c:pt>
                <c:pt idx="2">
                  <c:v>0.1942422236929186</c:v>
                </c:pt>
                <c:pt idx="3">
                  <c:v>0.07379219060225016</c:v>
                </c:pt>
                <c:pt idx="4">
                  <c:v>0.07015221707478492</c:v>
                </c:pt>
                <c:pt idx="5">
                  <c:v>0.011912640635340834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0"/>
        <c:overlap val="96"/>
        <c:axId val="174824960"/>
        <c:axId val="183322880"/>
      </c:barChart>
      <c:valAx>
        <c:axId val="18332288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74824960"/>
        <c:crosses val="autoZero"/>
        <c:crossBetween val="between"/>
      </c:valAx>
      <c:catAx>
        <c:axId val="174824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3322880"/>
        <c:crosses val="autoZero"/>
        <c:auto val="1"/>
        <c:lblAlgn val="ctr"/>
        <c:lblOffset val="100"/>
        <c:noMultiLvlLbl val="0"/>
      </c:catAx>
      <c:spPr bwMode="auto">
        <a:prstGeom prst="rect">
          <a:avLst/>
        </a:prstGeom>
        <a:ln>
          <a:noFill/>
        </a:ln>
      </c:spPr>
    </c:plotArea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4838145231846"/>
          <c:y val="0.067676308049433503"/>
          <c:w val="0.52773878452459355"/>
          <c:h val="0.78104166666666663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 xml:space="preserve">'12. Труд и занятось'!$A$5:$B$5</c:f>
              <c:strCache>
                <c:ptCount val="2"/>
                <c:pt idx="0">
                  <c:v xml:space="preserve">трудоспособное население в трудоспособном возрасте</c:v>
                </c:pt>
                <c:pt idx="1">
                  <c:v>Человек</c:v>
                </c:pt>
              </c:strCache>
            </c:strRef>
          </c:tx>
          <c:spPr bwMode="auto">
            <a:prstGeom prst="rect">
              <a:avLst/>
            </a:prstGeom>
            <a:solidFill>
              <a:srgbClr val="C0504D"/>
            </a:solidFill>
            <a:ln w="25400">
              <a:noFill/>
            </a:ln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solidFill>
                <a:srgbClr val="C00000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</c:dLbls>
          <c:cat>
            <c:strRef>
              <c:f xml:space="preserve">'12. Труд и занятось'!$C$3:$H$3</c:f>
              <c:strCache>
                <c:ptCount val="4"/>
                <c:pt idx="0">
                  <c:v>2018</c:v>
                </c:pt>
                <c:pt idx="1">
                  <c:v>2019</c:v>
                </c:pt>
                <c:pt idx="2">
                  <c:v xml:space="preserve">2020 (факт)</c:v>
                </c:pt>
                <c:pt idx="3">
                  <c:v xml:space="preserve">2021 (план)</c:v>
                </c:pt>
              </c:strCache>
            </c:strRef>
          </c:cat>
          <c:val>
            <c:numRef>
              <c:f xml:space="preserve">'12. Труд и занятось'!$C$5:$H$5</c:f>
              <c:numCache>
                <c:formatCode>#,##0.0</c:formatCode>
                <c:ptCount val="4"/>
                <c:pt idx="0">
                  <c:v>3558</c:v>
                </c:pt>
                <c:pt idx="1">
                  <c:v>3500</c:v>
                </c:pt>
                <c:pt idx="2">
                  <c:v>3469</c:v>
                </c:pt>
                <c:pt idx="3">
                  <c:v>3509</c:v>
                </c:pt>
              </c:numCache>
            </c:numRef>
          </c:val>
        </c:ser>
        <c:ser>
          <c:idx val="3"/>
          <c:order val="2"/>
          <c:tx>
            <c:strRef>
              <c:f xml:space="preserve">'12. Труд и занятось'!$A$7:$B$7</c:f>
              <c:strCache>
                <c:ptCount val="2"/>
                <c:pt idx="0">
                  <c:v xml:space="preserve">работающие граждане, находящиеся за пределами трудоспособного возраста, в том числе:</c:v>
                </c:pt>
                <c:pt idx="1">
                  <c:v>Человек</c:v>
                </c:pt>
              </c:strCache>
            </c:strRef>
          </c:tx>
          <c:spPr bwMode="auto">
            <a:prstGeom prst="rect">
              <a:avLst/>
            </a:prstGeom>
            <a:solidFill>
              <a:srgbClr val="8064A2"/>
            </a:solidFill>
            <a:ln w="25400">
              <a:noFill/>
            </a:ln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solidFill>
                <a:srgbClr val="7030A0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050" b="1" i="0" u="none" strike="noStrike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</c:dLbls>
          <c:cat>
            <c:strRef>
              <c:f xml:space="preserve">'12. Труд и занятось'!$C$3:$H$3</c:f>
              <c:strCache>
                <c:ptCount val="4"/>
                <c:pt idx="0">
                  <c:v>2018</c:v>
                </c:pt>
                <c:pt idx="1">
                  <c:v>2019</c:v>
                </c:pt>
                <c:pt idx="2">
                  <c:v xml:space="preserve">2020 (факт)</c:v>
                </c:pt>
                <c:pt idx="3">
                  <c:v xml:space="preserve">2021 (план)</c:v>
                </c:pt>
              </c:strCache>
            </c:strRef>
          </c:cat>
          <c:val>
            <c:numRef>
              <c:f xml:space="preserve">'12. Труд и занятось'!$C$7:$H$7</c:f>
              <c:numCache>
                <c:formatCode>#,##0.0</c:formatCode>
                <c:ptCount val="4"/>
                <c:pt idx="0">
                  <c:v>940</c:v>
                </c:pt>
                <c:pt idx="1">
                  <c:v>906</c:v>
                </c:pt>
                <c:pt idx="2">
                  <c:v>862</c:v>
                </c:pt>
                <c:pt idx="3">
                  <c:v>900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overlap val="100"/>
        <c:axId val="180856320"/>
        <c:axId val="183324608"/>
      </c:barChart>
      <c:lineChart>
        <c:grouping val="standard"/>
        <c:varyColors val="0"/>
        <c:ser>
          <c:idx val="0"/>
          <c:order val="0"/>
          <c:tx>
            <c:strRef>
              <c:f xml:space="preserve">'12. Труд и занятось'!$A$4</c:f>
              <c:strCache>
                <c:ptCount val="1"/>
                <c:pt idx="0">
                  <c:v xml:space="preserve">Численность рабочей силы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 bwMode="auto">
              <a:prstGeom prst="rect">
                <a:avLst/>
              </a:prstGeom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dLblPos val="r"/>
              <c:layout>
                <c:manualLayout>
                  <c:x val="-0.050645027049521431"/>
                  <c:y val="-0.01907738095238095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t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 i="0" u="none" strike="noStrike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</c:dLbls>
          <c:cat>
            <c:strRef>
              <c:f xml:space="preserve">'12. Труд и занятось'!$C$3:$H$3</c:f>
              <c:strCache>
                <c:ptCount val="4"/>
                <c:pt idx="0">
                  <c:v>2018</c:v>
                </c:pt>
                <c:pt idx="1">
                  <c:v>2019</c:v>
                </c:pt>
                <c:pt idx="2">
                  <c:v xml:space="preserve">2020 (факт)</c:v>
                </c:pt>
                <c:pt idx="3">
                  <c:v xml:space="preserve">2021 (план)</c:v>
                </c:pt>
              </c:strCache>
            </c:strRef>
          </c:cat>
          <c:val>
            <c:numRef>
              <c:f xml:space="preserve">'12. Труд и занятось'!$C$4:$H$4</c:f>
              <c:numCache>
                <c:formatCode>#,##0.0</c:formatCode>
                <c:ptCount val="4"/>
                <c:pt idx="0">
                  <c:v>4498</c:v>
                </c:pt>
                <c:pt idx="1">
                  <c:v>4406</c:v>
                </c:pt>
                <c:pt idx="2">
                  <c:v>4331</c:v>
                </c:pt>
                <c:pt idx="3">
                  <c:v>4409</c:v>
                </c:pt>
              </c:numCache>
            </c:numRef>
          </c:val>
          <c:smooth val="0"/>
        </c:ser>
        <c:ser>
          <c:idx val="2"/>
          <c:order val="3"/>
          <c:tx>
            <c:strRef>
              <c:f xml:space="preserve">'12. Труд и занятось'!$A$10</c:f>
              <c:strCache>
                <c:ptCount val="1"/>
                <c:pt idx="0">
                  <c:v xml:space="preserve">Среднегодовая численность занятых в экономике (по данным баланса трудовых ресурсов)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LblPos val="r"/>
              <c:layout>
                <c:manualLayout>
                  <c:x val="-0.048993219597550305"/>
                  <c:y val="-0.07485606637879943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t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>
                    <a:solidFill>
                      <a:srgbClr val="3399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</c:dLbls>
          <c:cat>
            <c:strRef>
              <c:f xml:space="preserve">'12. Труд и занятось'!$C$3:$H$3</c:f>
              <c:strCache>
                <c:ptCount val="4"/>
                <c:pt idx="0">
                  <c:v>2018</c:v>
                </c:pt>
                <c:pt idx="1">
                  <c:v>2019</c:v>
                </c:pt>
                <c:pt idx="2">
                  <c:v xml:space="preserve">2020 (факт)</c:v>
                </c:pt>
                <c:pt idx="3">
                  <c:v xml:space="preserve">2021 (план)</c:v>
                </c:pt>
              </c:strCache>
            </c:strRef>
          </c:cat>
          <c:val>
            <c:numRef>
              <c:f xml:space="preserve">'12. Труд и занятось'!$C$10:$H$10</c:f>
              <c:numCache>
                <c:formatCode>#,##0</c:formatCode>
                <c:ptCount val="4"/>
                <c:pt idx="0">
                  <c:v>5270</c:v>
                </c:pt>
                <c:pt idx="1">
                  <c:v>4792</c:v>
                </c:pt>
                <c:pt idx="2">
                  <c:v>4898</c:v>
                </c:pt>
                <c:pt idx="3">
                  <c:v>5025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180856320"/>
        <c:axId val="183324608"/>
      </c:lineChart>
      <c:catAx>
        <c:axId val="18085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324608"/>
        <c:crosses val="autoZero"/>
        <c:auto val="1"/>
        <c:lblAlgn val="ctr"/>
        <c:lblOffset val="100"/>
        <c:noMultiLvlLbl val="0"/>
      </c:catAx>
      <c:valAx>
        <c:axId val="183324608"/>
        <c:scaling>
          <c:orientation val="minMax"/>
          <c:max val="6000"/>
        </c:scaling>
        <c:delete val="0"/>
        <c:axPos val="l"/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Человек</a:t>
                </a:r>
                <a:endParaRPr/>
              </a:p>
            </c:rich>
          </c:tx>
          <c:layout/>
          <c:overlay val="0"/>
          <c:spPr bwMode="auto">
            <a:prstGeom prst="rect">
              <a:avLst/>
            </a:prstGeom>
            <a:noFill/>
            <a:ln w="25400">
              <a:noFill/>
            </a:ln>
          </c:spPr>
        </c:title>
        <c:numFmt formatCode="#,##0.0" sourceLinked="1"/>
        <c:majorTickMark val="none"/>
        <c:minorTickMark val="none"/>
        <c:tickLblPos val="nextTo"/>
        <c:spPr bwMode="auto">
          <a:prstGeom prst="rect">
            <a:avLst/>
          </a:prstGeom>
          <a:ln w="9525">
            <a:noFill/>
          </a:ln>
        </c:spPr>
        <c:txPr>
          <a:bodyPr rot="0" vert="horz"/>
          <a:lstStyle/>
          <a:p>
            <a:pPr>
              <a:defRPr sz="900" b="0" i="0" u="none" strike="noStrike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0856320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365376612567613"/>
          <c:y val="0.083330521184851888"/>
          <c:w val="0.24386183936745731"/>
          <c:h val="0.78571991001124852"/>
        </c:manualLayout>
      </c:layout>
      <c:overlay val="0"/>
      <c:spPr bwMode="auto">
        <a:prstGeom prst="rect">
          <a:avLst/>
        </a:prstGeom>
        <a:noFill/>
        <a:ln w="25400">
          <a:noFill/>
        </a:ln>
      </c:spPr>
      <c:txPr>
        <a:bodyPr/>
        <a:lstStyle/>
        <a:p>
          <a:pPr>
            <a:defRPr sz="850" b="0" i="0" u="none" strike="noStrike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2621705696364068"/>
          <c:y val="0.16341791604473496"/>
          <c:w val="0.69400720984490039"/>
          <c:h val="0.69894004690341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 xml:space="preserve">Уровень зарегистрированной безработицы (%)</c:v>
                </c:pt>
              </c:strCache>
            </c:strRef>
          </c:tx>
          <c:invertIfNegative val="0"/>
          <c:dLbls>
            <c:dLblPos val="ctr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gradFill>
                <a:gsLst>
                  <a:gs pos="0">
                    <a:srgbClr val="FFEFD1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5400000" scaled="0"/>
              </a:gradFill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</c:dLbls>
          <c:cat>
            <c:strRef>
              <c:f>Лист1!$B$1:$D$1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 formatCode="0.00">
                  <c:v>0.4</c:v>
                </c:pt>
                <c:pt idx="1">
                  <c:v>0.58</c:v>
                </c:pt>
                <c:pt idx="2">
                  <c:v>0.67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 xml:space="preserve">Уровень безработицы (по методологии МОТ)</c:v>
                </c:pt>
              </c:strCache>
            </c:strRef>
          </c:tx>
          <c:invertIfNegative val="0"/>
          <c:dLbls>
            <c:dLblPos val="ctr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gradFill>
                <a:gsLst>
                  <a:gs pos="0">
                    <a:srgbClr val="FFEFD1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5400000" scaled="0"/>
              </a:gradFill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</c:dLbls>
          <c:cat>
            <c:strRef>
              <c:f>Лист1!$B$1:$D$1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0.8</c:v>
                </c:pt>
                <c:pt idx="1">
                  <c:v>0.9</c:v>
                </c:pt>
                <c:pt idx="2">
                  <c:v>0.8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180644864"/>
        <c:axId val="183326336"/>
      </c:barChart>
      <c:catAx>
        <c:axId val="180644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 bwMode="auto">
          <a:prstGeom prst="rect">
            <a:avLst/>
          </a:prstGeom>
          <a:ln>
            <a:noFill/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183326336"/>
        <c:crosses val="autoZero"/>
        <c:auto val="1"/>
        <c:lblAlgn val="ctr"/>
        <c:lblOffset val="100"/>
        <c:noMultiLvlLbl val="0"/>
      </c:catAx>
      <c:valAx>
        <c:axId val="183326336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one"/>
        <c:crossAx val="180644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045336971815361"/>
          <c:y val="0.33526602328035898"/>
          <c:w val="0.32954663028184644"/>
          <c:h val="0.29089514726763299"/>
        </c:manualLayout>
      </c:layout>
      <c:overlay val="0"/>
    </c:legend>
    <c:plotVisOnly val="1"/>
    <c:dispBlanksAs val="gap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10"/>
      <c:rotY val="3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1271377940174"/>
          <c:y val="0.1080398337193724"/>
          <c:w val="0.96290124142585065"/>
          <c:h val="0.569317003377351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Среднемесячная заработная плата, руб. в мес.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-0.0031609391071243066"/>
                  <c:y val="0.006250869122680145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gradFill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rgbClr val="FFEBFA"/>
                  </a:gs>
                </a:gsLst>
                <a:path path="rect"/>
              </a:gradFill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2015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0.000</c:formatCode>
                <c:ptCount val="4"/>
                <c:pt idx="0">
                  <c:v>54.616</c:v>
                </c:pt>
                <c:pt idx="1">
                  <c:v>78.533</c:v>
                </c:pt>
                <c:pt idx="2">
                  <c:v>121.462</c:v>
                </c:pt>
                <c:pt idx="3">
                  <c:v>128.627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Среднемесячная заработная плата без учёта ТЭК, руб. в мес.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010886993351904658"/>
                  <c:y val="0.09063632954119309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087095946815237465"/>
                  <c:y val="0.128141017627203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0087095946815237465"/>
                  <c:y val="0.1062632829103639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0.0065321960111428901"/>
                  <c:y val="0.1000122554689416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043547973407619426"/>
                  <c:y val="0.1000122554689416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layout>
                <c:manualLayout>
                  <c:x val="0.0043547973407618724"/>
                  <c:y val="0.1000125015626953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.00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gradFill>
                <a:gsLst>
                  <a:gs pos="0">
                    <a:srgbClr val="FFEFD1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400" b="1"/>
                </a:pPr>
                <a:endParaRPr lang="ru-RU"/>
              </a:p>
            </c:txPr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2015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Лист1!$C$2:$C$5</c:f>
              <c:numCache>
                <c:formatCode>0.000</c:formatCode>
                <c:ptCount val="4"/>
                <c:pt idx="0">
                  <c:v>39.966</c:v>
                </c:pt>
                <c:pt idx="1">
                  <c:v>64.929</c:v>
                </c:pt>
                <c:pt idx="2">
                  <c:v>91.28280594738851</c:v>
                </c:pt>
                <c:pt idx="3">
                  <c:v>93.813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shape val="cylinder"/>
        <c:axId val="180856832"/>
        <c:axId val="183328064"/>
      </c:bar3DChart>
      <c:catAx>
        <c:axId val="18085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83328064"/>
        <c:crosses val="autoZero"/>
        <c:auto val="1"/>
        <c:lblAlgn val="ctr"/>
        <c:lblOffset val="100"/>
        <c:noMultiLvlLbl val="0"/>
      </c:catAx>
      <c:valAx>
        <c:axId val="183328064"/>
        <c:scaling>
          <c:orientation val="minMax"/>
        </c:scaling>
        <c:delete val="1"/>
        <c:axPos val="l"/>
        <c:numFmt formatCode="0.000" sourceLinked="1"/>
        <c:majorTickMark val="out"/>
        <c:minorTickMark val="none"/>
        <c:tickLblPos val="none"/>
        <c:crossAx val="180856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5656668690112749"/>
          <c:w val="0.99983872759657644"/>
          <c:h val="0.2434333130988726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7945018407568076"/>
          <c:y val="0.28195782162230509"/>
          <c:w val="0.8348001666116972"/>
          <c:h val="0.63583093441445893"/>
        </c:manualLayout>
      </c:layout>
      <c:areaChart>
        <c:grouping val="stacked"/>
        <c:varyColors val="0"/>
        <c:ser>
          <c:idx val="0"/>
          <c:order val="0"/>
          <c:tx>
            <c:strRef>
              <c:f>Промышленность!$B$14</c:f>
              <c:strCache>
                <c:ptCount val="1"/>
                <c:pt idx="0">
                  <c:v xml:space="preserve">Накопленная добыча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94685975931229655"/>
                  <c:y val="-0.0151024828323221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67632839950878446"/>
                  <c:y val="0.00503416094410724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Промышленность!$D$14:$F$14</c:f>
              <c:numCache>
                <c:formatCode>#,##0.000</c:formatCode>
                <c:ptCount val="3"/>
                <c:pt idx="0">
                  <c:v>316.644</c:v>
                </c:pt>
                <c:pt idx="1">
                  <c:v>344.276</c:v>
                </c:pt>
                <c:pt idx="2">
                  <c:v>382.261</c:v>
                </c:pt>
              </c:numCache>
            </c:numRef>
          </c:val>
        </c:ser>
        <c:ser>
          <c:idx val="2"/>
          <c:order val="1"/>
          <c:tx>
            <c:strRef>
              <c:f>Промышленность!$B$12</c:f>
              <c:strCache>
                <c:ptCount val="1"/>
                <c:pt idx="0">
                  <c:v xml:space="preserve">Запасы свободного газа АВ1С1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10144925992631748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67632839950878446"/>
                  <c:y val="0.005034160944107335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Промышленность!$D$12:$F$12</c:f>
              <c:numCache>
                <c:formatCode>#,##0.000</c:formatCode>
                <c:ptCount val="3"/>
                <c:pt idx="0" formatCode="#,##0.0">
                  <c:v>1569.06</c:v>
                </c:pt>
                <c:pt idx="1">
                  <c:v>1535.725</c:v>
                </c:pt>
                <c:pt idx="2" formatCode="#,##0.0">
                  <c:v>1508.0929999999998</c:v>
                </c:pt>
              </c:numCache>
            </c:numRef>
          </c:val>
        </c:ser>
        <c:ser>
          <c:idx val="1"/>
          <c:order val="2"/>
          <c:tx>
            <c:strRef>
              <c:f>Промышленность!$B$13</c:f>
              <c:strCache>
                <c:ptCount val="1"/>
                <c:pt idx="0">
                  <c:v xml:space="preserve">Запасы свободного газа  В2С2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dk1">
                    <a:tint val="50000"/>
                    <a:satMod val="300000"/>
                  </a:schemeClr>
                </a:gs>
                <a:gs pos="35000">
                  <a:schemeClr val="dk1">
                    <a:tint val="37000"/>
                    <a:satMod val="300000"/>
                  </a:schemeClr>
                </a:gs>
                <a:gs pos="100000">
                  <a:schemeClr val="dk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0.015386856821267253"/>
                  <c:y val="-0.005674301357230307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81159407941053988"/>
                  <c:y val="0.01510248283232200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layout>
                <c:manualLayout>
                  <c:x val="-0.026927529506696142"/>
                  <c:y val="0.01134815591907820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Промышленность!$D$13:$F$13</c:f>
              <c:numCache>
                <c:formatCode>#,##0.000</c:formatCode>
                <c:ptCount val="3"/>
                <c:pt idx="0" formatCode="#,##0.0">
                  <c:v>500.207</c:v>
                </c:pt>
                <c:pt idx="1">
                  <c:v>412.181</c:v>
                </c:pt>
                <c:pt idx="2">
                  <c:v>412.181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35778816"/>
        <c:axId val="157358848"/>
      </c:areaChart>
      <c:catAx>
        <c:axId val="135778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57358848"/>
        <c:crosses val="autoZero"/>
        <c:auto val="1"/>
        <c:lblAlgn val="ctr"/>
        <c:lblOffset val="100"/>
        <c:noMultiLvlLbl val="0"/>
      </c:catAx>
      <c:valAx>
        <c:axId val="15735884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35778816"/>
        <c:crosses val="autoZero"/>
        <c:crossBetween val="midCat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020206242883906888"/>
          <c:y val="0.031341437305231104"/>
          <c:w val="0.97979384298301908"/>
          <c:h val="0.16391537516738075"/>
        </c:manualLayout>
      </c:layout>
      <c:overlay val="0"/>
      <c:txPr>
        <a:bodyPr/>
        <a:lstStyle/>
        <a:p>
          <a:pPr>
            <a:defRPr sz="600">
              <a:latin typeface="Century Gothic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084781462664621967"/>
          <c:y val="0.019762323053294471"/>
          <c:w val="0.89904492660758151"/>
          <c:h val="0.748522724790197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педагогов дошкольного образования</c:v>
                </c:pt>
                <c:pt idx="1">
                  <c:v xml:space="preserve">педагогов общего образования</c:v>
                </c:pt>
                <c:pt idx="2">
                  <c:v xml:space="preserve">педагогов дополнительного образования</c:v>
                </c:pt>
                <c:pt idx="3">
                  <c:v xml:space="preserve">педагогов детских школ искусств</c:v>
                </c:pt>
                <c:pt idx="4">
                  <c:v xml:space="preserve">работников учреждений культуры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28.7</c:v>
                </c:pt>
                <c:pt idx="1">
                  <c:v>45.7</c:v>
                </c:pt>
                <c:pt idx="2">
                  <c:v>39.5</c:v>
                </c:pt>
                <c:pt idx="3">
                  <c:v>52.1</c:v>
                </c:pt>
                <c:pt idx="4">
                  <c:v>28.9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педагогов дошкольного образования</c:v>
                </c:pt>
                <c:pt idx="1">
                  <c:v xml:space="preserve">педагогов общего образования</c:v>
                </c:pt>
                <c:pt idx="2">
                  <c:v xml:space="preserve">педагогов дополнительного образования</c:v>
                </c:pt>
                <c:pt idx="3">
                  <c:v xml:space="preserve">педагогов детских школ искусств</c:v>
                </c:pt>
                <c:pt idx="4">
                  <c:v xml:space="preserve">работников учреждений культуры</c:v>
                </c:pt>
              </c:strCache>
            </c:strRef>
          </c:cat>
          <c:val>
            <c:numRef>
              <c:f>Лист1!$C$2:$C$6</c:f>
              <c:numCache>
                <c:formatCode>0.000</c:formatCode>
                <c:ptCount val="5"/>
                <c:pt idx="0">
                  <c:v>68.316</c:v>
                </c:pt>
                <c:pt idx="1">
                  <c:v>84.338</c:v>
                </c:pt>
                <c:pt idx="2">
                  <c:v>83.967</c:v>
                </c:pt>
                <c:pt idx="3">
                  <c:v>83.739</c:v>
                </c:pt>
                <c:pt idx="4">
                  <c:v>76.693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педагогов дошкольного образования</c:v>
                </c:pt>
                <c:pt idx="1">
                  <c:v xml:space="preserve">педагогов общего образования</c:v>
                </c:pt>
                <c:pt idx="2">
                  <c:v xml:space="preserve">педагогов дополнительного образования</c:v>
                </c:pt>
                <c:pt idx="3">
                  <c:v xml:space="preserve">педагогов детских школ искусств</c:v>
                </c:pt>
                <c:pt idx="4">
                  <c:v xml:space="preserve">работников учреждений культуры</c:v>
                </c:pt>
              </c:strCache>
            </c:strRef>
          </c:cat>
          <c:val>
            <c:numRef>
              <c:f>Лист1!$D$2:$D$6</c:f>
              <c:numCache>
                <c:formatCode>0.000</c:formatCode>
                <c:ptCount val="5"/>
                <c:pt idx="0">
                  <c:v>73.04</c:v>
                </c:pt>
                <c:pt idx="1">
                  <c:v>91.731</c:v>
                </c:pt>
                <c:pt idx="2">
                  <c:v>94.507</c:v>
                </c:pt>
                <c:pt idx="3">
                  <c:v>94.31</c:v>
                </c:pt>
                <c:pt idx="4">
                  <c:v>92.067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педагогов дошкольного образования</c:v>
                </c:pt>
                <c:pt idx="1">
                  <c:v xml:space="preserve">педагогов общего образования</c:v>
                </c:pt>
                <c:pt idx="2">
                  <c:v xml:space="preserve">педагогов дополнительного образования</c:v>
                </c:pt>
                <c:pt idx="3">
                  <c:v xml:space="preserve">педагогов детских школ искусств</c:v>
                </c:pt>
                <c:pt idx="4">
                  <c:v xml:space="preserve">работников учреждений культуры</c:v>
                </c:pt>
              </c:strCache>
            </c:strRef>
          </c:cat>
          <c:val>
            <c:numRef>
              <c:f>Лист1!$E$2:$E$6</c:f>
              <c:numCache>
                <c:formatCode>0.000</c:formatCode>
                <c:ptCount val="5"/>
                <c:pt idx="0">
                  <c:v>76.445</c:v>
                </c:pt>
                <c:pt idx="1">
                  <c:v>96.04</c:v>
                </c:pt>
                <c:pt idx="2">
                  <c:v>97.687</c:v>
                </c:pt>
                <c:pt idx="3">
                  <c:v>100.132</c:v>
                </c:pt>
                <c:pt idx="4">
                  <c:v>95.118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 xml:space="preserve">педагогов дошкольного образования</c:v>
                </c:pt>
                <c:pt idx="1">
                  <c:v xml:space="preserve">педагогов общего образования</c:v>
                </c:pt>
                <c:pt idx="2">
                  <c:v xml:space="preserve">педагогов дополнительного образования</c:v>
                </c:pt>
                <c:pt idx="3">
                  <c:v xml:space="preserve">педагогов детских школ искусств</c:v>
                </c:pt>
                <c:pt idx="4">
                  <c:v xml:space="preserve">работников учреждений культуры</c:v>
                </c:pt>
              </c:strCache>
            </c:strRef>
          </c:cat>
          <c:val>
            <c:numRef>
              <c:f>Лист1!$F$2:$F$6</c:f>
              <c:numCache>
                <c:formatCode>0.000</c:formatCode>
                <c:ptCount val="5"/>
                <c:pt idx="0">
                  <c:v>81.753</c:v>
                </c:pt>
                <c:pt idx="1">
                  <c:v>99.416</c:v>
                </c:pt>
                <c:pt idx="2">
                  <c:v>105.106</c:v>
                </c:pt>
                <c:pt idx="3">
                  <c:v>106.206</c:v>
                </c:pt>
                <c:pt idx="4">
                  <c:v>98.611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педагогов дошкольного образования</c:v>
                </c:pt>
                <c:pt idx="1">
                  <c:v xml:space="preserve">педагогов общего образования</c:v>
                </c:pt>
                <c:pt idx="2">
                  <c:v xml:space="preserve">педагогов дополнительного образования</c:v>
                </c:pt>
                <c:pt idx="3">
                  <c:v xml:space="preserve">педагогов детских школ искусств</c:v>
                </c:pt>
                <c:pt idx="4">
                  <c:v xml:space="preserve">работников учреждений культуры</c:v>
                </c:pt>
              </c:strCache>
            </c:strRef>
          </c:cat>
          <c:val>
            <c:numRef>
              <c:f>Лист1!$G$2:$G$6</c:f>
              <c:numCache>
                <c:formatCode>0.000</c:formatCode>
                <c:ptCount val="5"/>
                <c:pt idx="0">
                  <c:v>89.7</c:v>
                </c:pt>
                <c:pt idx="1">
                  <c:v>106.1</c:v>
                </c:pt>
                <c:pt idx="2">
                  <c:v>112.1</c:v>
                </c:pt>
                <c:pt idx="3">
                  <c:v>112.3</c:v>
                </c:pt>
                <c:pt idx="4">
                  <c:v>105.8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65"/>
        <c:axId val="181986304"/>
        <c:axId val="185266112"/>
      </c:barChart>
      <c:catAx>
        <c:axId val="18198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rgbClr val="002060"/>
                </a:solidFill>
              </a:defRPr>
            </a:pPr>
            <a:endParaRPr lang="ru-RU"/>
          </a:p>
        </c:txPr>
        <c:crossAx val="185266112"/>
        <c:crosses val="autoZero"/>
        <c:auto val="1"/>
        <c:lblAlgn val="l"/>
        <c:lblOffset val="100"/>
        <c:noMultiLvlLbl val="0"/>
      </c:catAx>
      <c:valAx>
        <c:axId val="185266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1986304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300"/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7225909461424046"/>
          <c:y val="0.041484216189570045"/>
          <c:w val="0.63284212472373713"/>
          <c:h val="0.87852018329415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Твёрдые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 xml:space="preserve">Диоксид серы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baseline="-2500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 xml:space="preserve">Оксид углерода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baseline="-2500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2243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 xml:space="preserve">Оксид азота (в перерасчёте на NO2)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baseline="-2500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2606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 xml:space="preserve">Углеводороды (без ЛОС)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0064034151547491995"/>
                  <c:y val="-0.02356109054190508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1400" b="1" i="0" u="none" strike="noStrike" baseline="-2500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Лист1!$B$7</c:f>
              <c:numCache>
                <c:formatCode>General</c:formatCode>
                <c:ptCount val="1"/>
                <c:pt idx="0">
                  <c:v>742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 xml:space="preserve">Летучие органические соединения (ЛОС)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  <a:miter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Лист1!$B$8</c:f>
              <c:numCache>
                <c:formatCode>General</c:formatCode>
                <c:ptCount val="1"/>
                <c:pt idx="0">
                  <c:v>369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 xml:space="preserve">Прочие газообразные и жидкие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Лист1!$B$9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100"/>
        <c:axId val="1547841488"/>
        <c:axId val="1547577056"/>
      </c:barChar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 xml:space="preserve">Выбросы основных загрязняющих веществ 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 bwMode="auto">
              <a:prstGeom prst="rect">
                <a:avLst/>
              </a:prstGeom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-0.038420490928495199"/>
                  <c:y val="-0.06058566139347021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600" b="1" i="0" u="none" strike="noStrike" baseline="-250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baseline="-2500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strRef>
              <c:f>Лист1!$B$1</c:f>
              <c:strCache>
                <c:ptCount val="1"/>
                <c:pt idx="0">
                  <c:v>Выбросы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6129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1547841488"/>
        <c:axId val="1547577056"/>
      </c:lineChart>
      <c:catAx>
        <c:axId val="1547841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7577056"/>
        <c:crosses val="autoZero"/>
        <c:auto val="1"/>
        <c:lblAlgn val="ctr"/>
        <c:lblOffset val="100"/>
        <c:noMultiLvlLbl val="0"/>
      </c:catAx>
      <c:valAx>
        <c:axId val="1547577056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-250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784148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320153950873549"/>
          <c:y val="0.056504742696459477"/>
          <c:w val="0.33972268674526679"/>
          <c:h val="0.91391721019726124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baseline="-2500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aseline="-250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3187381516331579"/>
          <c:y val="0.24705122203146213"/>
          <c:w val="0.84987707918493383"/>
          <c:h val="0.68826318802878284"/>
        </c:manualLayout>
      </c:layout>
      <c:areaChart>
        <c:grouping val="stacked"/>
        <c:varyColors val="0"/>
        <c:ser>
          <c:idx val="3"/>
          <c:order val="0"/>
          <c:tx>
            <c:strRef>
              <c:f>Промышленность!$B$19</c:f>
              <c:strCache>
                <c:ptCount val="1"/>
                <c:pt idx="0">
                  <c:v xml:space="preserve">Накопленная добыча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91978710176755324"/>
                  <c:y val="-0.01824823883645081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Промышленность!$D$19:$F$19</c:f>
              <c:numCache>
                <c:formatCode>#,##0.000</c:formatCode>
                <c:ptCount val="3"/>
                <c:pt idx="0">
                  <c:v>4.821</c:v>
                </c:pt>
                <c:pt idx="1">
                  <c:v>5.308999999999999</c:v>
                </c:pt>
                <c:pt idx="2">
                  <c:v>6.018999999999999</c:v>
                </c:pt>
              </c:numCache>
            </c:numRef>
          </c:val>
        </c:ser>
        <c:ser>
          <c:idx val="2"/>
          <c:order val="1"/>
          <c:tx>
            <c:strRef>
              <c:f>Промышленность!$B$17</c:f>
              <c:strCache>
                <c:ptCount val="1"/>
                <c:pt idx="0">
                  <c:v xml:space="preserve">Запасы конденсата АВ1С1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87532185331897064"/>
                  <c:y val="-0.009124119418225407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11771770658365083"/>
                  <c:y val="0.00503416094410724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Промышленность!$D$17:$F$17</c:f>
              <c:numCache>
                <c:formatCode>#,##0.000</c:formatCode>
                <c:ptCount val="3"/>
                <c:pt idx="0" formatCode="#,##0.0">
                  <c:v>32.258</c:v>
                </c:pt>
                <c:pt idx="1">
                  <c:v>31.587</c:v>
                </c:pt>
                <c:pt idx="2" formatCode="#,##0.0">
                  <c:v>31.099</c:v>
                </c:pt>
              </c:numCache>
            </c:numRef>
          </c:val>
        </c:ser>
        <c:ser>
          <c:idx val="1"/>
          <c:order val="2"/>
          <c:tx>
            <c:strRef>
              <c:f>Промышленность!$B$18</c:f>
              <c:strCache>
                <c:ptCount val="1"/>
                <c:pt idx="0">
                  <c:v xml:space="preserve">Запасы конденсата В2С2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dk1">
                    <a:tint val="50000"/>
                    <a:satMod val="300000"/>
                  </a:schemeClr>
                </a:gs>
                <a:gs pos="35000">
                  <a:schemeClr val="dk1">
                    <a:tint val="37000"/>
                    <a:satMod val="300000"/>
                  </a:schemeClr>
                </a:gs>
                <a:gs pos="100000">
                  <a:schemeClr val="dk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0.084235030220611462"/>
                  <c:y val="-9.229188447824276e-1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08446195903195973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92492483744297097"/>
                  <c:y val="0.005034160944107335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.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Century Gothic"/>
                  </a:defRPr>
                </a:pPr>
                <a:endParaRPr lang="ru-RU"/>
              </a:p>
            </c:txPr>
          </c:dLbls>
          <c:cat>
            <c:strRef>
              <c:f>Промышленность!$D$2:$F$2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Промышленность!$D$18:$F$18</c:f>
              <c:numCache>
                <c:formatCode>#,##0.000</c:formatCode>
                <c:ptCount val="3"/>
                <c:pt idx="0" formatCode="#,##0.0">
                  <c:v>21.059</c:v>
                </c:pt>
                <c:pt idx="1">
                  <c:v>20.751</c:v>
                </c:pt>
                <c:pt idx="2">
                  <c:v>20.751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88514560"/>
        <c:axId val="167854656"/>
      </c:areaChart>
      <c:catAx>
        <c:axId val="88514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167854656"/>
        <c:crosses val="autoZero"/>
        <c:auto val="1"/>
        <c:lblAlgn val="ctr"/>
        <c:lblOffset val="100"/>
        <c:noMultiLvlLbl val="0"/>
      </c:catAx>
      <c:valAx>
        <c:axId val="167854656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88514560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12186446626888209"/>
          <c:y val="0.034135992058230091"/>
          <c:w val="0.87806599868876778"/>
          <c:h val="0.17358453719359657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Century Gothic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Добыча!$A$2:$B$2</c:f>
              <c:strCache>
                <c:ptCount val="2"/>
                <c:pt idx="0">
                  <c:v xml:space="preserve">Объем добычи нефти</c:v>
                </c:pt>
                <c:pt idx="1">
                  <c:v xml:space="preserve">млн тонн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-6.3656672040099964e-18"/>
                  <c:y val="-0.2453703703703703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elete val="1"/>
              <c:layout/>
            </c:dLbl>
            <c:dLbl>
              <c:idx val="2"/>
              <c:delete val="1"/>
              <c:layout/>
            </c:dLbl>
            <c:dLbl>
              <c:idx val="3"/>
              <c:delete val="1"/>
              <c:layout/>
            </c:dLbl>
            <c:dLbl>
              <c:idx val="4"/>
              <c:delete val="1"/>
              <c:layout/>
            </c:dLbl>
            <c:dLbl>
              <c:idx val="5"/>
              <c:delete val="1"/>
              <c:layout/>
            </c:dLbl>
            <c:dLbl>
              <c:idx val="6"/>
              <c:delete val="1"/>
              <c:layout/>
            </c:dLbl>
            <c:dLbl>
              <c:idx val="7"/>
              <c:layout>
                <c:manualLayout>
                  <c:x val="-1.0185067526415994e-16"/>
                  <c:y val="-0.162037037037037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8"/>
              <c:delete val="1"/>
              <c:layout/>
            </c:dLbl>
            <c:dLbl>
              <c:idx val="9"/>
              <c:delete val="1"/>
              <c:layout/>
            </c:dLbl>
            <c:dLbl>
              <c:idx val="10"/>
              <c:delete val="1"/>
              <c:layout/>
            </c:dLbl>
            <c:dLbl>
              <c:idx val="11"/>
              <c:layout>
                <c:manualLayout>
                  <c:x val="0.0027777777777777779"/>
                  <c:y val="-0.37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2"/>
              <c:layout>
                <c:manualLayout>
                  <c:x val="0.0045111086049396641"/>
                  <c:y val="-0.3815580286168521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.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Добыча!$C$1:$O$1</c:f>
              <c:numCache>
                <c:formatCode>General</c:formatCode>
                <c:ptCount val="1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</c:numCache>
            </c:numRef>
          </c:cat>
          <c:val>
            <c:numRef>
              <c:f>Добыча!$C$2:$O$2</c:f>
              <c:numCache>
                <c:formatCode>0.0</c:formatCode>
                <c:ptCount val="13"/>
                <c:pt idx="0">
                  <c:v>1.1171201</c:v>
                </c:pt>
                <c:pt idx="1">
                  <c:v>1.234183</c:v>
                </c:pt>
                <c:pt idx="2">
                  <c:v>1.321012</c:v>
                </c:pt>
                <c:pt idx="3">
                  <c:v>1.193583</c:v>
                </c:pt>
                <c:pt idx="4">
                  <c:v>0.954656</c:v>
                </c:pt>
                <c:pt idx="5">
                  <c:v>0.840236</c:v>
                </c:pt>
                <c:pt idx="6" formatCode="0.000">
                  <c:v>0.702</c:v>
                </c:pt>
                <c:pt idx="7" formatCode="0.000">
                  <c:v>0.561</c:v>
                </c:pt>
                <c:pt idx="8" formatCode="0.000">
                  <c:v>0.924</c:v>
                </c:pt>
                <c:pt idx="9" formatCode="0.000">
                  <c:v>0.927</c:v>
                </c:pt>
                <c:pt idx="10" formatCode="0.000">
                  <c:v>1.405</c:v>
                </c:pt>
                <c:pt idx="11" formatCode="0.000">
                  <c:v>1.836</c:v>
                </c:pt>
                <c:pt idx="12" formatCode="0.000">
                  <c:v>2.211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785409040"/>
        <c:axId val="1"/>
      </c:areaChart>
      <c:catAx>
        <c:axId val="178540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5409040"/>
        <c:crosses val="autoZero"/>
        <c:crossBetween val="midCat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Добыча!$A$3:$B$3</c:f>
              <c:strCache>
                <c:ptCount val="2"/>
                <c:pt idx="0">
                  <c:v xml:space="preserve">Объем добычи газа</c:v>
                </c:pt>
                <c:pt idx="1">
                  <c:v xml:space="preserve">млрд куб. метра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13888888888888876"/>
                  <c:y val="-0.2962962962962962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elete val="1"/>
              <c:layout/>
            </c:dLbl>
            <c:dLbl>
              <c:idx val="2"/>
              <c:delete val="1"/>
              <c:layout/>
            </c:dLbl>
            <c:dLbl>
              <c:idx val="3"/>
              <c:delete val="1"/>
              <c:layout/>
            </c:dLbl>
            <c:dLbl>
              <c:idx val="4"/>
              <c:delete val="1"/>
              <c:layout/>
            </c:dLbl>
            <c:dLbl>
              <c:idx val="5"/>
              <c:delete val="1"/>
              <c:layout/>
            </c:dLbl>
            <c:dLbl>
              <c:idx val="6"/>
              <c:delete val="1"/>
              <c:layout/>
            </c:dLbl>
            <c:dLbl>
              <c:idx val="7"/>
              <c:delete val="1"/>
              <c:layout/>
            </c:dLbl>
            <c:dLbl>
              <c:idx val="8"/>
              <c:layout>
                <c:manualLayout>
                  <c:x val="0"/>
                  <c:y val="-0.3425925925925926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9"/>
              <c:delete val="1"/>
              <c:layout/>
            </c:dLbl>
            <c:dLbl>
              <c:idx val="10"/>
              <c:delete val="1"/>
              <c:layout/>
            </c:dLbl>
            <c:dLbl>
              <c:idx val="11"/>
              <c:layout>
                <c:manualLayout>
                  <c:x val="-0.0055555555555556572"/>
                  <c:y val="-0.3472222222222222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2"/>
              <c:layout>
                <c:manualLayout>
                  <c:x val="0.0091795754446355165"/>
                  <c:y val="-0.3703703703703704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.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Добыча!$C$1:$O$1</c:f>
              <c:numCache>
                <c:formatCode>General</c:formatCode>
                <c:ptCount val="1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</c:numCache>
            </c:numRef>
          </c:cat>
          <c:val>
            <c:numRef>
              <c:f>Добыча!$C$3:$O$3</c:f>
              <c:numCache>
                <c:formatCode>0.0</c:formatCode>
                <c:ptCount val="13"/>
                <c:pt idx="0">
                  <c:v>23.008772</c:v>
                </c:pt>
                <c:pt idx="1">
                  <c:v>25.7978</c:v>
                </c:pt>
                <c:pt idx="2">
                  <c:v>26.1442</c:v>
                </c:pt>
                <c:pt idx="3">
                  <c:v>25.910986</c:v>
                </c:pt>
                <c:pt idx="4">
                  <c:v>25.69341</c:v>
                </c:pt>
                <c:pt idx="5">
                  <c:v>25.744303</c:v>
                </c:pt>
                <c:pt idx="6" formatCode="#,##0.000">
                  <c:v>27.425</c:v>
                </c:pt>
                <c:pt idx="7" formatCode="#,##0.000">
                  <c:v>28.359</c:v>
                </c:pt>
                <c:pt idx="8" formatCode="#,##0.000">
                  <c:v>28.67</c:v>
                </c:pt>
                <c:pt idx="9" formatCode="#,##0.000">
                  <c:v>28.606</c:v>
                </c:pt>
                <c:pt idx="10" formatCode="#,##0.000">
                  <c:v>28.249</c:v>
                </c:pt>
                <c:pt idx="11" formatCode="#,##0.000">
                  <c:v>27.634</c:v>
                </c:pt>
                <c:pt idx="12" formatCode="#,##0.000">
                  <c:v>27.983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785406240"/>
        <c:axId val="1"/>
      </c:areaChart>
      <c:catAx>
        <c:axId val="1785406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5406240"/>
        <c:crosses val="autoZero"/>
        <c:crossBetween val="midCat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spc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Добыча!$A$4:$B$4</c:f>
              <c:strCache>
                <c:ptCount val="2"/>
                <c:pt idx="0">
                  <c:v xml:space="preserve">Объем добычи газоконденсата</c:v>
                </c:pt>
                <c:pt idx="1">
                  <c:v xml:space="preserve">млн тонн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19444444444444445"/>
                  <c:y val="-0.060185185185185182"/>
                </c:manualLayout>
              </c:layout>
              <c:numFmt formatCode="#,##0.00" sourceLinked="0"/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delete val="1"/>
              <c:layout/>
            </c:dLbl>
            <c:dLbl>
              <c:idx val="2"/>
              <c:delete val="1"/>
              <c:layout/>
            </c:dLbl>
            <c:dLbl>
              <c:idx val="3"/>
              <c:delete val="1"/>
              <c:layout/>
            </c:dLbl>
            <c:dLbl>
              <c:idx val="4"/>
              <c:delete val="1"/>
              <c:layout/>
            </c:dLbl>
            <c:dLbl>
              <c:idx val="5"/>
              <c:delete val="1"/>
              <c:layout/>
            </c:dLbl>
            <c:dLbl>
              <c:idx val="6"/>
              <c:delete val="1"/>
              <c:layout/>
            </c:dLbl>
            <c:dLbl>
              <c:idx val="7"/>
              <c:layout>
                <c:manualLayout>
                  <c:x val="0.0027777777777777779"/>
                  <c:y val="-0.282407407407407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8"/>
              <c:delete val="1"/>
              <c:layout/>
            </c:dLbl>
            <c:dLbl>
              <c:idx val="9"/>
              <c:delete val="1"/>
              <c:layout/>
            </c:dLbl>
            <c:dLbl>
              <c:idx val="10"/>
              <c:layout>
                <c:manualLayout>
                  <c:x val="0.0055555555555553519"/>
                  <c:y val="-0.3703703703703704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layout>
                <c:manualLayout>
                  <c:x val="0.0027777777777777779"/>
                  <c:y val="-0.2407407407407408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2"/>
              <c:layout>
                <c:manualLayout>
                  <c:x val="0.0094764273868749738"/>
                  <c:y val="-0.214143426294820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.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Добыча!$C$1:$O$1</c:f>
              <c:numCache>
                <c:formatCode>General</c:formatCode>
                <c:ptCount val="1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</c:numCache>
            </c:numRef>
          </c:cat>
          <c:val>
            <c:numRef>
              <c:f>Добыча!$C$4:$O$4</c:f>
              <c:numCache>
                <c:formatCode>0.00</c:formatCode>
                <c:ptCount val="13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0.01</c:v>
                </c:pt>
                <c:pt idx="4">
                  <c:v>0.01</c:v>
                </c:pt>
                <c:pt idx="5">
                  <c:v>0.01</c:v>
                </c:pt>
                <c:pt idx="6" formatCode="General">
                  <c:v>0.405</c:v>
                </c:pt>
                <c:pt idx="7" formatCode="General">
                  <c:v>0.595</c:v>
                </c:pt>
                <c:pt idx="8" formatCode="General">
                  <c:v>0.581</c:v>
                </c:pt>
                <c:pt idx="9" formatCode="General">
                  <c:v>0.553</c:v>
                </c:pt>
                <c:pt idx="10" formatCode="0.000">
                  <c:v>0.799</c:v>
                </c:pt>
                <c:pt idx="11" formatCode="0.000">
                  <c:v>0.485</c:v>
                </c:pt>
                <c:pt idx="12" formatCode="General">
                  <c:v>0.466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785408640"/>
        <c:axId val="1"/>
      </c:areaChart>
      <c:catAx>
        <c:axId val="178540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5408640"/>
        <c:crosses val="autoZero"/>
        <c:crossBetween val="midCat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Добыча!$A$5:$B$5</c:f>
              <c:strCache>
                <c:ptCount val="2"/>
                <c:pt idx="0">
                  <c:v xml:space="preserve">Объем добычи песка</c:v>
                </c:pt>
                <c:pt idx="1">
                  <c:v xml:space="preserve">тыс. куб. метра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dLbl>
              <c:idx val="0"/>
              <c:layout>
                <c:manualLayout>
                  <c:x val="0.022222222222222223"/>
                  <c:y val="-0.2638888888888889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elete val="1"/>
              <c:layout/>
            </c:dLbl>
            <c:dLbl>
              <c:idx val="2"/>
              <c:delete val="1"/>
              <c:layout/>
            </c:dLbl>
            <c:dLbl>
              <c:idx val="3"/>
              <c:delete val="1"/>
              <c:layout/>
            </c:dLbl>
            <c:dLbl>
              <c:idx val="4"/>
              <c:layout>
                <c:manualLayout>
                  <c:x val="0.0027777777777777779"/>
                  <c:y val="-0.3194444444444444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delete val="1"/>
              <c:layout/>
            </c:dLbl>
            <c:dLbl>
              <c:idx val="6"/>
              <c:delete val="1"/>
              <c:layout/>
            </c:dLbl>
            <c:dLbl>
              <c:idx val="7"/>
              <c:delete val="1"/>
              <c:layout/>
            </c:dLbl>
            <c:dLbl>
              <c:idx val="8"/>
              <c:delete val="1"/>
              <c:layout/>
            </c:dLbl>
            <c:dLbl>
              <c:idx val="9"/>
              <c:delete val="1"/>
              <c:layout/>
            </c:dLbl>
            <c:dLbl>
              <c:idx val="10"/>
              <c:delete val="1"/>
              <c:layout/>
            </c:dLbl>
            <c:dLbl>
              <c:idx val="11"/>
              <c:layout>
                <c:manualLayout>
                  <c:x val="-1.0185067526415994e-16"/>
                  <c:y val="-0.3379629629629630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2"/>
              <c:layout>
                <c:manualLayout>
                  <c:x val="0"/>
                  <c:y val="-0.1157453996140301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Добыча!$C$1:$O$1</c:f>
              <c:numCache>
                <c:formatCode>General</c:formatCode>
                <c:ptCount val="1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</c:numCache>
            </c:numRef>
          </c:cat>
          <c:val>
            <c:numRef>
              <c:f>Добыча!$C$5:$O$5</c:f>
              <c:numCache>
                <c:formatCode>0</c:formatCode>
                <c:ptCount val="13"/>
                <c:pt idx="0">
                  <c:v>2155.1</c:v>
                </c:pt>
                <c:pt idx="1">
                  <c:v>1313.2</c:v>
                </c:pt>
                <c:pt idx="2">
                  <c:v>1270.6</c:v>
                </c:pt>
                <c:pt idx="3">
                  <c:v>2266.299</c:v>
                </c:pt>
                <c:pt idx="4">
                  <c:v>2637.176</c:v>
                </c:pt>
                <c:pt idx="5" formatCode="General">
                  <c:v>2500</c:v>
                </c:pt>
                <c:pt idx="6" formatCode="#,##0.00">
                  <c:v>0</c:v>
                </c:pt>
                <c:pt idx="7" formatCode="#,##0.00">
                  <c:v>0</c:v>
                </c:pt>
                <c:pt idx="8" formatCode="#,##0.00">
                  <c:v>730.93</c:v>
                </c:pt>
                <c:pt idx="9" formatCode="#,##0.00">
                  <c:v>1000.44</c:v>
                </c:pt>
                <c:pt idx="10" formatCode="#,##0.00">
                  <c:v>1752.93</c:v>
                </c:pt>
                <c:pt idx="11" formatCode="#,##0.00">
                  <c:v>3018.9</c:v>
                </c:pt>
                <c:pt idx="12" formatCode="#,##0.00">
                  <c:v>908.28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785407840"/>
        <c:axId val="1"/>
      </c:areaChart>
      <c:catAx>
        <c:axId val="178540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5407840"/>
        <c:crosses val="autoZero"/>
        <c:crossBetween val="midCat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Добыча!$A$6:$B$6</c:f>
              <c:strCache>
                <c:ptCount val="2"/>
                <c:pt idx="0">
                  <c:v xml:space="preserve">Объем добычи торфа</c:v>
                </c:pt>
                <c:pt idx="1">
                  <c:v xml:space="preserve">тыс. куб. метра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dk1">
                <a:alpha val="5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.019444444444444445"/>
                  <c:y val="-0.3703703703703703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elete val="1"/>
              <c:layout/>
            </c:dLbl>
            <c:dLbl>
              <c:idx val="2"/>
              <c:delete val="1"/>
              <c:layout/>
            </c:dLbl>
            <c:dLbl>
              <c:idx val="3"/>
              <c:delete val="1"/>
              <c:layout/>
            </c:dLbl>
            <c:dLbl>
              <c:idx val="4"/>
              <c:delete val="1"/>
              <c:layout/>
            </c:dLbl>
            <c:dLbl>
              <c:idx val="5"/>
              <c:delete val="1"/>
              <c:layout/>
            </c:dLbl>
            <c:dLbl>
              <c:idx val="6"/>
              <c:layout>
                <c:manualLayout>
                  <c:x val="0"/>
                  <c:y val="-0.06018518518518518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7"/>
              <c:delete val="1"/>
              <c:layout/>
            </c:dLbl>
            <c:dLbl>
              <c:idx val="8"/>
              <c:delete val="1"/>
              <c:layout/>
            </c:dLbl>
            <c:dLbl>
              <c:idx val="9"/>
              <c:delete val="1"/>
              <c:layout/>
            </c:dLbl>
            <c:dLbl>
              <c:idx val="10"/>
              <c:delete val="1"/>
              <c:layout/>
            </c:dLbl>
            <c:dLbl>
              <c:idx val="11"/>
              <c:layout>
                <c:manualLayout>
                  <c:x val="-0.0083333333333334356"/>
                  <c:y val="-0.09722222222222230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.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</c:dLbls>
          <c:cat>
            <c:numRef>
              <c:f>Добыча!$C$1:$N$1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Добыча!$C$6:$N$6</c:f>
              <c:numCache>
                <c:formatCode>General</c:formatCode>
                <c:ptCount val="12"/>
                <c:pt idx="0">
                  <c:v>185.92</c:v>
                </c:pt>
                <c:pt idx="1">
                  <c:v>30.919</c:v>
                </c:pt>
                <c:pt idx="2">
                  <c:v>12.708</c:v>
                </c:pt>
                <c:pt idx="3">
                  <c:v>5.557</c:v>
                </c:pt>
                <c:pt idx="4">
                  <c:v>15.003</c:v>
                </c:pt>
                <c:pt idx="5">
                  <c:v>9.072</c:v>
                </c:pt>
                <c:pt idx="6">
                  <c:v>13.082</c:v>
                </c:pt>
                <c:pt idx="7">
                  <c:v>11.172</c:v>
                </c:pt>
                <c:pt idx="8">
                  <c:v>13.683</c:v>
                </c:pt>
                <c:pt idx="9">
                  <c:v>4.156</c:v>
                </c:pt>
                <c:pt idx="10">
                  <c:v>21.271</c:v>
                </c:pt>
                <c:pt idx="11">
                  <c:v>28.33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785391840"/>
        <c:axId val="1"/>
      </c:areaChart>
      <c:catAx>
        <c:axId val="178539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5391840"/>
        <c:crosses val="autoZero"/>
        <c:crossBetween val="midCat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_rels/data1.xml.rels><?xml version="1.0" encoding="UTF-8" standalone="yes"?><Relationships xmlns="http://schemas.openxmlformats.org/package/2006/relationships"><Relationship Id="rId1" Type="http://schemas.microsoft.com/office/2007/relationships/diagramDrawing" Target="diagrams/drawing1.xml" /></Relationships>
</file>

<file path=word/diagrams/_rels/data2.xml.rels><?xml version="1.0" encoding="UTF-8" standalone="yes"?><Relationships xmlns="http://schemas.openxmlformats.org/package/2006/relationships"><Relationship Id="rId1" Type="http://schemas.microsoft.com/office/2007/relationships/diagramDrawing" Target="diagrams/drawing2.xml" /></Relationships>
</file>

<file path=word/diagrams/_rels/drawing1.xml.rels><?xml version="1.0" encoding="UTF-8" standalone="yes"?><Relationships xmlns="http://schemas.openxmlformats.org/package/2006/relationships"></Relationships>
</file>

<file path=word/diagrams/_rels/drawing2.xml.rels><?xml version="1.0" encoding="UTF-8" standalone="yes"?><Relationships xmlns="http://schemas.openxmlformats.org/package/2006/relationships"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FB7C884F-D510-4D2B-A2ED-00AAC4870278}" type="doc">
      <dgm:prSet loTypeId="urn:microsoft.com/office/officeart/2005/8/layout/hierarchy1#1" loCatId="hierarchy" qsTypeId="urn:microsoft.com/office/officeart/2005/8/quickstyle/simple5" qsCatId="simple" csTypeId="urn:microsoft.com/office/officeart/2005/8/colors/colorful5" csCatId="colorful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72DD9E76-A2F4-49C6-AA9D-F6C2BBEFE6DD}">
      <dgm:prSet phldrT="[Text]" custT="1"/>
      <dgm:spPr bwMode="auto"/>
      <dgm:t>
        <a:bodyPr/>
        <a:lstStyle/>
        <a:p>
          <a:pPr algn="ctr">
            <a:lnSpc>
              <a:spcPct val="100000"/>
            </a:lnSpc>
            <a:defRPr/>
          </a:pPr>
          <a:r>
            <a:rPr lang="ru-RU" sz="1200" b="1"/>
            <a:t>Повышение эффективности и устойчивости экономики, улучшение качества жизни населения</a:t>
          </a:r>
          <a:endParaRPr sz="1200"/>
        </a:p>
      </dgm:t>
    </dgm:pt>
    <dgm:pt modelId="{D89EC9BF-054F-4E97-B90B-887E14E61DA5}" type="parTrans" cxnId="{57B1A82F-A94A-45CF-95E9-A4024BA3E052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E4C1156F-41AF-40D6-8DAE-AB8EA571F2F1}" type="sibTrans" cxnId="{57B1A82F-A94A-45CF-95E9-A4024BA3E052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05D60C8F-C656-4C28-A850-8FFE6F4CA5D6}">
      <dgm:prSet phldrT="[Text]" custT="1"/>
      <dgm:spPr bwMode="auto"/>
      <dgm:t>
        <a:bodyPr/>
        <a:lstStyle/>
        <a:p>
          <a:pPr algn="ctr">
            <a:lnSpc>
              <a:spcPct val="100000"/>
            </a:lnSpc>
            <a:defRPr/>
          </a:pPr>
          <a:r>
            <a:rPr lang="ru-RU" sz="1100" b="1"/>
            <a:t>1. Устойчивый экономический рост</a:t>
          </a:r>
          <a:endParaRPr sz="1100"/>
        </a:p>
      </dgm:t>
    </dgm:pt>
    <dgm:pt modelId="{4866E75A-AA27-4B19-BB59-35C7C941A3B5}" type="parTrans" cxnId="{5427DE7E-4F98-4199-A538-77A6C06C9F58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16D68BF1-6CD1-4120-8C30-294BBB55D6BD}" type="sibTrans" cxnId="{5427DE7E-4F98-4199-A538-77A6C06C9F58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2D9343EB-AB48-4E09-98E9-35F9C5B9B4B6}">
      <dgm:prSet phldrT="[Text]" custT="1"/>
      <dgm:spPr bwMode="auto"/>
      <dgm:t>
        <a:bodyPr/>
        <a:lstStyle/>
        <a:p>
          <a:pPr algn="ctr">
            <a:lnSpc>
              <a:spcPct val="100000"/>
            </a:lnSpc>
            <a:defRPr/>
          </a:pPr>
          <a:r>
            <a:rPr lang="ru-RU" sz="1100" b="1"/>
            <a:t>2. Повышение качества жизни</a:t>
          </a:r>
          <a:endParaRPr sz="1100"/>
        </a:p>
      </dgm:t>
    </dgm:pt>
    <dgm:pt modelId="{8B513B6B-985D-4E27-A022-0425E3F8415D}" type="parTrans" cxnId="{A0BCBE0D-EA38-4C1A-8BC9-17925D884D16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5E8E13D5-3454-4537-9AFE-7B3EC52E5DCA}" type="sibTrans" cxnId="{A0BCBE0D-EA38-4C1A-8BC9-17925D884D16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63732C90-CB2A-48A1-BA22-A4DB5DA05A5A}">
      <dgm:prSet phldrT="[Text]" custT="1"/>
      <dgm:spPr bwMode="auto"/>
      <dgm:t>
        <a:bodyPr/>
        <a:lstStyle/>
        <a:p>
          <a:pPr algn="ctr">
            <a:lnSpc>
              <a:spcPct val="100000"/>
            </a:lnSpc>
            <a:defRPr/>
          </a:pPr>
          <a:r>
            <a:rPr lang="ru-RU" sz="1100" b="1"/>
            <a:t>5. Эффективное управление </a:t>
          </a:r>
          <a:endParaRPr lang="ru-RU" sz="1100"/>
        </a:p>
      </dgm:t>
    </dgm:pt>
    <dgm:pt modelId="{28CE7F80-52DB-4078-8485-744FB51F0B20}" type="parTrans" cxnId="{DD91D686-53C4-44DB-8C01-6FD0A9E7A69B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19049E4A-1E8D-43CC-A60F-9102C16A64CA}" type="sibTrans" cxnId="{DD91D686-53C4-44DB-8C01-6FD0A9E7A69B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9D42D626-D78E-46DF-BF19-A0790CCC87F7}">
      <dgm:prSet phldrT="[Text]" custT="1"/>
      <dgm:spPr bwMode="auto"/>
      <dgm:t>
        <a:bodyPr/>
        <a:lstStyle/>
        <a:p>
          <a:pPr algn="ctr">
            <a:lnSpc>
              <a:spcPct val="100000"/>
            </a:lnSpc>
            <a:defRPr/>
          </a:pPr>
          <a:r>
            <a:rPr lang="ru-RU" sz="1100" b="1"/>
            <a:t>3. Сохранение и устойчивое развите коренных малочисленных народов Севера</a:t>
          </a:r>
          <a:endParaRPr sz="1100"/>
        </a:p>
      </dgm:t>
    </dgm:pt>
    <dgm:pt modelId="{24F330E6-24DA-4E9C-8CAF-E4DDB5F6B283}" type="parTrans" cxnId="{481E1F46-D220-410D-B5FA-665782D0AB85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F63B6484-402D-47E7-9F1A-1A501128B62C}" type="sibTrans" cxnId="{481E1F46-D220-410D-B5FA-665782D0AB85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B9BE3BB1-9941-4D83-B058-07AB3327A289}">
      <dgm:prSet phldrT="[Text]" custT="1"/>
      <dgm:spPr bwMode="auto"/>
      <dgm:t>
        <a:bodyPr/>
        <a:lstStyle/>
        <a:p>
          <a:pPr algn="ctr">
            <a:lnSpc>
              <a:spcPct val="100000"/>
            </a:lnSpc>
            <a:defRPr/>
          </a:pPr>
          <a:r>
            <a:rPr lang="ru-RU" sz="1100" b="1"/>
            <a:t>4. Рациональное природопользование и обеспечение экологической безопасности</a:t>
          </a:r>
          <a:endParaRPr lang="ru-RU" sz="1100"/>
        </a:p>
      </dgm:t>
    </dgm:pt>
    <dgm:pt modelId="{5A0EB168-8C05-4838-8979-824CFB8EDB53}" type="parTrans" cxnId="{FF43CEFE-76E0-4044-9997-EA20381645B0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40A1143E-4A86-4F29-9D0D-0F38033F51C1}" type="sibTrans" cxnId="{FF43CEFE-76E0-4044-9997-EA20381645B0}">
      <dgm:prSet/>
      <dgm:spPr bwMode="auto"/>
      <dgm:t>
        <a:bodyPr/>
        <a:lstStyle/>
        <a:p>
          <a:pPr algn="ctr">
            <a:lnSpc>
              <a:spcPct val="100000"/>
            </a:lnSpc>
            <a:defRPr/>
          </a:pPr>
          <a:endParaRPr lang="ru-RU" sz="1100"/>
        </a:p>
      </dgm:t>
    </dgm:pt>
    <dgm:pt modelId="{E55DFB1C-CC4A-4576-8381-DA23FEA953A6}" type="pres">
      <dgm:prSet presAssocID="{FB7C884F-D510-4D2B-A2ED-00AAC4870278}" presName="hierChild1" presStyleCnt="0">
        <dgm:presLayoutVars>
          <dgm:chPref val="1"/>
          <dgm:dir val="norm"/>
          <dgm:animOne val="branch"/>
          <dgm:animLvl val="lvl"/>
          <dgm:resizeHandles val="exact"/>
        </dgm:presLayoutVars>
      </dgm:prSet>
      <dgm:spPr bwMode="auto"/>
    </dgm:pt>
    <dgm:pt modelId="{F5DF03D2-2B1B-4D56-AFEB-800C213A7BB0}" type="pres">
      <dgm:prSet presAssocID="{72DD9E76-A2F4-49C6-AA9D-F6C2BBEFE6DD}" presName="hierRoot1" presStyleCnt="0"/>
      <dgm:spPr bwMode="auto"/>
    </dgm:pt>
    <dgm:pt modelId="{B3BC0764-D8B1-43A9-8A57-E94DAAFA5E77}" type="pres">
      <dgm:prSet presAssocID="{72DD9E76-A2F4-49C6-AA9D-F6C2BBEFE6DD}" presName="composite" presStyleCnt="0"/>
      <dgm:spPr bwMode="auto"/>
    </dgm:pt>
    <dgm:pt modelId="{0974B7C9-EF48-49E3-A600-B076DF83C347}" type="pres">
      <dgm:prSet presAssocID="{72DD9E76-A2F4-49C6-AA9D-F6C2BBEFE6DD}" presName="background" presStyleLbl="node0" presStyleIdx="0" presStyleCnt="1"/>
      <dgm:spPr bwMode="auto"/>
    </dgm:pt>
    <dgm:pt modelId="{C814ABA1-9C65-4816-8AB5-EC31A983905E}" type="pres">
      <dgm:prSet custScaleX="449226" presAssocID="{72DD9E76-A2F4-49C6-AA9D-F6C2BBEFE6DD}" presName="text" presStyleLbl="fgAcc0" presStyleIdx="0" presStyleCnt="1">
        <dgm:presLayoutVars>
          <dgm:chPref val="3"/>
        </dgm:presLayoutVars>
      </dgm:prSet>
      <dgm:spPr bwMode="auto"/>
    </dgm:pt>
    <dgm:pt modelId="{7E63560E-0C41-490C-A43B-5A32E4BCE47A}" type="pres">
      <dgm:prSet presAssocID="{72DD9E76-A2F4-49C6-AA9D-F6C2BBEFE6DD}" presName="hierChild2" presStyleCnt="0"/>
      <dgm:spPr bwMode="auto"/>
    </dgm:pt>
    <dgm:pt modelId="{73B35F01-5C6D-472D-A4CB-67A3BFE9239C}" type="pres">
      <dgm:prSet presAssocID="{4866E75A-AA27-4B19-BB59-35C7C941A3B5}" presName="Name10" presStyleLbl="parChTrans1D2" presStyleIdx="0" presStyleCnt="5"/>
      <dgm:spPr bwMode="auto"/>
    </dgm:pt>
    <dgm:pt modelId="{4707C2BF-EE0E-48AC-9D45-0DCD20AF2E15}" type="pres">
      <dgm:prSet presAssocID="{05D60C8F-C656-4C28-A850-8FFE6F4CA5D6}" presName="hierRoot2" presStyleCnt="0"/>
      <dgm:spPr bwMode="auto"/>
    </dgm:pt>
    <dgm:pt modelId="{FE377726-8921-4E35-9818-E82CBB3C33D0}" type="pres">
      <dgm:prSet presAssocID="{05D60C8F-C656-4C28-A850-8FFE6F4CA5D6}" presName="composite2" presStyleCnt="0"/>
      <dgm:spPr bwMode="auto"/>
    </dgm:pt>
    <dgm:pt modelId="{8A6E4E0B-E710-4F0C-9306-5E4FEE02107D}" type="pres">
      <dgm:prSet presAssocID="{05D60C8F-C656-4C28-A850-8FFE6F4CA5D6}" presName="background2" presStyleLbl="node2" presStyleIdx="0" presStyleCnt="5"/>
      <dgm:spPr bwMode="auto"/>
    </dgm:pt>
    <dgm:pt modelId="{FB97F6FC-4563-4FED-BACF-B607EC4C05CA}" type="pres">
      <dgm:prSet custScaleX="203324" custScaleY="156053" presAssocID="{05D60C8F-C656-4C28-A850-8FFE6F4CA5D6}" presName="text2" presStyleLbl="fgAcc2" presStyleIdx="0" presStyleCnt="5">
        <dgm:presLayoutVars>
          <dgm:chPref val="3"/>
        </dgm:presLayoutVars>
      </dgm:prSet>
      <dgm:spPr bwMode="auto"/>
    </dgm:pt>
    <dgm:pt modelId="{91A538A6-3C8D-4C29-A2A2-8AB5185C80EF}" type="pres">
      <dgm:prSet presAssocID="{05D60C8F-C656-4C28-A850-8FFE6F4CA5D6}" presName="hierChild3" presStyleCnt="0"/>
      <dgm:spPr bwMode="auto"/>
    </dgm:pt>
    <dgm:pt modelId="{112BD0E2-B6FA-4485-9BA4-4C7C0ADFACB2}" type="pres">
      <dgm:prSet presAssocID="{8B513B6B-985D-4E27-A022-0425E3F8415D}" presName="Name10" presStyleLbl="parChTrans1D2" presStyleIdx="1" presStyleCnt="5"/>
      <dgm:spPr bwMode="auto"/>
    </dgm:pt>
    <dgm:pt modelId="{2243AC16-F85E-4C67-8FA7-B7D80DB8C69E}" type="pres">
      <dgm:prSet presAssocID="{2D9343EB-AB48-4E09-98E9-35F9C5B9B4B6}" presName="hierRoot2" presStyleCnt="0"/>
      <dgm:spPr bwMode="auto"/>
    </dgm:pt>
    <dgm:pt modelId="{47D35936-E3E3-4C26-8E40-C3F19660A18E}" type="pres">
      <dgm:prSet presAssocID="{2D9343EB-AB48-4E09-98E9-35F9C5B9B4B6}" presName="composite2" presStyleCnt="0"/>
      <dgm:spPr bwMode="auto"/>
    </dgm:pt>
    <dgm:pt modelId="{88A32D5A-05DE-46E5-AA84-47740485F619}" type="pres">
      <dgm:prSet presAssocID="{2D9343EB-AB48-4E09-98E9-35F9C5B9B4B6}" presName="background2" presStyleLbl="node2" presStyleIdx="1" presStyleCnt="5"/>
      <dgm:spPr bwMode="auto"/>
    </dgm:pt>
    <dgm:pt modelId="{9ED1A856-1E64-4B41-8EB3-2F8F41932485}" type="pres">
      <dgm:prSet custScaleX="182878" presAssocID="{2D9343EB-AB48-4E09-98E9-35F9C5B9B4B6}" presName="text2" presStyleLbl="fgAcc2" presStyleIdx="1" presStyleCnt="5">
        <dgm:presLayoutVars>
          <dgm:chPref val="3"/>
        </dgm:presLayoutVars>
      </dgm:prSet>
      <dgm:spPr bwMode="auto"/>
    </dgm:pt>
    <dgm:pt modelId="{4AE0BAB7-14BB-4EBB-AFD1-2B7C63741399}" type="pres">
      <dgm:prSet presAssocID="{2D9343EB-AB48-4E09-98E9-35F9C5B9B4B6}" presName="hierChild3" presStyleCnt="0"/>
      <dgm:spPr bwMode="auto"/>
    </dgm:pt>
    <dgm:pt modelId="{E8DD9170-4719-4C36-AA10-6B23594F5DA7}" type="pres">
      <dgm:prSet presAssocID="{5A0EB168-8C05-4838-8979-824CFB8EDB53}" presName="Name10" presStyleLbl="parChTrans1D2" presStyleIdx="2" presStyleCnt="5"/>
      <dgm:spPr bwMode="auto"/>
    </dgm:pt>
    <dgm:pt modelId="{CEC5F9F7-2B26-486F-9EF2-3D1C76854EFA}" type="pres">
      <dgm:prSet presAssocID="{B9BE3BB1-9941-4D83-B058-07AB3327A289}" presName="hierRoot2" presStyleCnt="0"/>
      <dgm:spPr bwMode="auto"/>
    </dgm:pt>
    <dgm:pt modelId="{3C22FE23-96FE-4FC7-B517-BD58ED7E030B}" type="pres">
      <dgm:prSet presAssocID="{B9BE3BB1-9941-4D83-B058-07AB3327A289}" presName="composite2" presStyleCnt="0"/>
      <dgm:spPr bwMode="auto"/>
    </dgm:pt>
    <dgm:pt modelId="{E9AB2891-91FF-483D-B965-D6D60C2644BC}" type="pres">
      <dgm:prSet presAssocID="{B9BE3BB1-9941-4D83-B058-07AB3327A289}" presName="background2" presStyleLbl="node2" presStyleIdx="2" presStyleCnt="5"/>
      <dgm:spPr bwMode="auto"/>
    </dgm:pt>
    <dgm:pt modelId="{CE523B72-CD29-42AC-A14D-80764B1E7F98}" type="pres">
      <dgm:prSet custLinFactNeighborX="121315" custLinFactNeighborY="-12198" custLinFactX="100000" custScaleX="201675" custScaleY="166381" presAssocID="{B9BE3BB1-9941-4D83-B058-07AB3327A289}" presName="text2" presStyleLbl="fgAcc2" presStyleIdx="2" presStyleCnt="5">
        <dgm:presLayoutVars>
          <dgm:chPref val="3"/>
        </dgm:presLayoutVars>
      </dgm:prSet>
      <dgm:spPr bwMode="auto"/>
    </dgm:pt>
    <dgm:pt modelId="{1D3E14AB-A974-4ECB-AF9E-7F146E7D25AB}" type="pres">
      <dgm:prSet presAssocID="{B9BE3BB1-9941-4D83-B058-07AB3327A289}" presName="hierChild3" presStyleCnt="0"/>
      <dgm:spPr bwMode="auto"/>
    </dgm:pt>
    <dgm:pt modelId="{E4FAB8F5-5A97-4148-A0AE-CB0887C65D9B}" type="pres">
      <dgm:prSet presAssocID="{24F330E6-24DA-4E9C-8CAF-E4DDB5F6B283}" presName="Name10" presStyleLbl="parChTrans1D2" presStyleIdx="3" presStyleCnt="5"/>
      <dgm:spPr bwMode="auto"/>
    </dgm:pt>
    <dgm:pt modelId="{132CE552-0E1F-481B-9A3C-84E2FFC84682}" type="pres">
      <dgm:prSet presAssocID="{9D42D626-D78E-46DF-BF19-A0790CCC87F7}" presName="hierRoot2" presStyleCnt="0"/>
      <dgm:spPr bwMode="auto"/>
    </dgm:pt>
    <dgm:pt modelId="{4C96EC81-4DC9-4D34-BFCA-B2CF8FC164F1}" type="pres">
      <dgm:prSet presAssocID="{9D42D626-D78E-46DF-BF19-A0790CCC87F7}" presName="composite2" presStyleCnt="0"/>
      <dgm:spPr bwMode="auto"/>
    </dgm:pt>
    <dgm:pt modelId="{2A455FA6-917C-45BC-A22D-E91DDC89D1FB}" type="pres">
      <dgm:prSet presAssocID="{9D42D626-D78E-46DF-BF19-A0790CCC87F7}" presName="background2" presStyleLbl="node2" presStyleIdx="3" presStyleCnt="5"/>
      <dgm:spPr bwMode="auto"/>
    </dgm:pt>
    <dgm:pt modelId="{6A76F4E1-061E-43C4-8C28-828A948A2CC4}" type="pres">
      <dgm:prSet custLinFactNeighborX="-116888" custLinFactNeighborY="-3485" custLinFactX="-100000" custScaleX="200848" custScaleY="174896" presAssocID="{9D42D626-D78E-46DF-BF19-A0790CCC87F7}" presName="text2" presStyleLbl="fgAcc2" presStyleIdx="3" presStyleCnt="5">
        <dgm:presLayoutVars>
          <dgm:chPref val="3"/>
        </dgm:presLayoutVars>
      </dgm:prSet>
      <dgm:spPr bwMode="auto"/>
    </dgm:pt>
    <dgm:pt modelId="{4BF9728D-94BE-4789-B04D-EF723A0E0226}" type="pres">
      <dgm:prSet presAssocID="{9D42D626-D78E-46DF-BF19-A0790CCC87F7}" presName="hierChild3" presStyleCnt="0"/>
      <dgm:spPr bwMode="auto"/>
    </dgm:pt>
    <dgm:pt modelId="{2000975C-9CD0-414A-A1C3-9429E7220CAF}" type="pres">
      <dgm:prSet presAssocID="{28CE7F80-52DB-4078-8485-744FB51F0B20}" presName="Name10" presStyleLbl="parChTrans1D2" presStyleIdx="4" presStyleCnt="5"/>
      <dgm:spPr bwMode="auto"/>
    </dgm:pt>
    <dgm:pt modelId="{D82E3B59-FFA1-4386-B73D-629D476459D3}" type="pres">
      <dgm:prSet presAssocID="{63732C90-CB2A-48A1-BA22-A4DB5DA05A5A}" presName="hierRoot2" presStyleCnt="0"/>
      <dgm:spPr bwMode="auto"/>
    </dgm:pt>
    <dgm:pt modelId="{6FADA493-59CE-4E36-ADDA-2750F2E61A10}" type="pres">
      <dgm:prSet presAssocID="{63732C90-CB2A-48A1-BA22-A4DB5DA05A5A}" presName="composite2" presStyleCnt="0"/>
      <dgm:spPr bwMode="auto"/>
    </dgm:pt>
    <dgm:pt modelId="{51D08AD9-E0B2-4869-879C-AC75A19B2087}" type="pres">
      <dgm:prSet presAssocID="{63732C90-CB2A-48A1-BA22-A4DB5DA05A5A}" presName="background2" presStyleLbl="node2" presStyleIdx="4" presStyleCnt="5"/>
      <dgm:spPr bwMode="auto"/>
    </dgm:pt>
    <dgm:pt modelId="{7708BE6D-093F-4329-B00B-F8B663617E85}" type="pres">
      <dgm:prSet custLinFactNeighborX="-2838" custLinFactNeighborY="6734" custScaleX="176369" presAssocID="{63732C90-CB2A-48A1-BA22-A4DB5DA05A5A}" presName="text2" presStyleLbl="fgAcc2" presStyleIdx="4" presStyleCnt="5">
        <dgm:presLayoutVars>
          <dgm:chPref val="3"/>
        </dgm:presLayoutVars>
      </dgm:prSet>
      <dgm:spPr bwMode="auto"/>
    </dgm:pt>
    <dgm:pt modelId="{75B13C5D-CD14-4FB5-A2E0-AD2D3B8C13B0}" type="pres">
      <dgm:prSet presAssocID="{63732C90-CB2A-48A1-BA22-A4DB5DA05A5A}" presName="hierChild3" presStyleCnt="0"/>
      <dgm:spPr bwMode="auto"/>
    </dgm:pt>
  </dgm:ptLst>
  <dgm:cxnLst>
    <dgm:cxn modelId="{0A8C150D-370E-49E2-B6A8-88B388BCEDA9}" type="presOf" srcId="{63732C90-CB2A-48A1-BA22-A4DB5DA05A5A}" destId="{7708BE6D-093F-4329-B00B-F8B663617E85}" srcOrd="0" destOrd="0" presId="urn:microsoft.com/office/officeart/2005/8/layout/hierarchy1#1"/>
    <dgm:cxn modelId="{A0BCBE0D-EA38-4C1A-8BC9-17925D884D16}" srcId="{72DD9E76-A2F4-49C6-AA9D-F6C2BBEFE6DD}" destId="{2D9343EB-AB48-4E09-98E9-35F9C5B9B4B6}" srcOrd="1" destOrd="0" parTransId="{8B513B6B-985D-4E27-A022-0425E3F8415D}" sibTransId="{5E8E13D5-3454-4537-9AFE-7B3EC52E5DCA}"/>
    <dgm:cxn modelId="{A015762A-225B-4B88-ADBF-C8B87E523145}" type="presOf" srcId="{05D60C8F-C656-4C28-A850-8FFE6F4CA5D6}" destId="{FB97F6FC-4563-4FED-BACF-B607EC4C05CA}" srcOrd="0" destOrd="0" presId="urn:microsoft.com/office/officeart/2005/8/layout/hierarchy1#1"/>
    <dgm:cxn modelId="{EAF4322F-26AF-424A-A218-6F129F14766A}" type="presOf" srcId="{9D42D626-D78E-46DF-BF19-A0790CCC87F7}" destId="{6A76F4E1-061E-43C4-8C28-828A948A2CC4}" srcOrd="0" destOrd="0" presId="urn:microsoft.com/office/officeart/2005/8/layout/hierarchy1#1"/>
    <dgm:cxn modelId="{57B1A82F-A94A-45CF-95E9-A4024BA3E052}" srcId="{FB7C884F-D510-4D2B-A2ED-00AAC4870278}" destId="{72DD9E76-A2F4-49C6-AA9D-F6C2BBEFE6DD}" srcOrd="0" destOrd="0" parTransId="{D89EC9BF-054F-4E97-B90B-887E14E61DA5}" sibTransId="{E4C1156F-41AF-40D6-8DAE-AB8EA571F2F1}"/>
    <dgm:cxn modelId="{8FEB7432-B230-4471-AB89-64132BB6F102}" type="presOf" srcId="{72DD9E76-A2F4-49C6-AA9D-F6C2BBEFE6DD}" destId="{C814ABA1-9C65-4816-8AB5-EC31A983905E}" srcOrd="0" destOrd="0" presId="urn:microsoft.com/office/officeart/2005/8/layout/hierarchy1#1"/>
    <dgm:cxn modelId="{D5C1B033-4237-408F-801C-ED3C885BC332}" type="presOf" srcId="{4866E75A-AA27-4B19-BB59-35C7C941A3B5}" destId="{73B35F01-5C6D-472D-A4CB-67A3BFE9239C}" srcOrd="0" destOrd="0" presId="urn:microsoft.com/office/officeart/2005/8/layout/hierarchy1#1"/>
    <dgm:cxn modelId="{8E00FA3A-E6E3-4E82-97F0-F63D95879650}" type="presOf" srcId="{24F330E6-24DA-4E9C-8CAF-E4DDB5F6B283}" destId="{E4FAB8F5-5A97-4148-A0AE-CB0887C65D9B}" srcOrd="0" destOrd="0" presId="urn:microsoft.com/office/officeart/2005/8/layout/hierarchy1#1"/>
    <dgm:cxn modelId="{64416E3B-4E80-452B-AE5E-2D8A8F78D8B7}" type="presOf" srcId="{8B513B6B-985D-4E27-A022-0425E3F8415D}" destId="{112BD0E2-B6FA-4485-9BA4-4C7C0ADFACB2}" srcOrd="0" destOrd="0" presId="urn:microsoft.com/office/officeart/2005/8/layout/hierarchy1#1"/>
    <dgm:cxn modelId="{F348AD3E-E7C8-4BA1-9F45-43C94BFA6BD2}" type="presOf" srcId="{B9BE3BB1-9941-4D83-B058-07AB3327A289}" destId="{CE523B72-CD29-42AC-A14D-80764B1E7F98}" srcOrd="0" destOrd="0" presId="urn:microsoft.com/office/officeart/2005/8/layout/hierarchy1#1"/>
    <dgm:cxn modelId="{481E1F46-D220-410D-B5FA-665782D0AB85}" srcId="{72DD9E76-A2F4-49C6-AA9D-F6C2BBEFE6DD}" destId="{9D42D626-D78E-46DF-BF19-A0790CCC87F7}" srcOrd="3" destOrd="0" parTransId="{24F330E6-24DA-4E9C-8CAF-E4DDB5F6B283}" sibTransId="{F63B6484-402D-47E7-9F1A-1A501128B62C}"/>
    <dgm:cxn modelId="{46E26750-363E-4E60-8D32-BF8935321538}" type="presOf" srcId="{5A0EB168-8C05-4838-8979-824CFB8EDB53}" destId="{E8DD9170-4719-4C36-AA10-6B23594F5DA7}" srcOrd="0" destOrd="0" presId="urn:microsoft.com/office/officeart/2005/8/layout/hierarchy1#1"/>
    <dgm:cxn modelId="{A63E3976-0D64-424C-9080-B0EE63E281F7}" type="presOf" srcId="{2D9343EB-AB48-4E09-98E9-35F9C5B9B4B6}" destId="{9ED1A856-1E64-4B41-8EB3-2F8F41932485}" srcOrd="0" destOrd="0" presId="urn:microsoft.com/office/officeart/2005/8/layout/hierarchy1#1"/>
    <dgm:cxn modelId="{5427DE7E-4F98-4199-A538-77A6C06C9F58}" srcId="{72DD9E76-A2F4-49C6-AA9D-F6C2BBEFE6DD}" destId="{05D60C8F-C656-4C28-A850-8FFE6F4CA5D6}" srcOrd="0" destOrd="0" parTransId="{4866E75A-AA27-4B19-BB59-35C7C941A3B5}" sibTransId="{16D68BF1-6CD1-4120-8C30-294BBB55D6BD}"/>
    <dgm:cxn modelId="{B4BEFF84-CCA0-40FB-BB1D-D0B2A0186316}" type="presOf" srcId="{FB7C884F-D510-4D2B-A2ED-00AAC4870278}" destId="{E55DFB1C-CC4A-4576-8381-DA23FEA953A6}" srcOrd="0" destOrd="0" presId="urn:microsoft.com/office/officeart/2005/8/layout/hierarchy1#1"/>
    <dgm:cxn modelId="{DD91D686-53C4-44DB-8C01-6FD0A9E7A69B}" srcId="{72DD9E76-A2F4-49C6-AA9D-F6C2BBEFE6DD}" destId="{63732C90-CB2A-48A1-BA22-A4DB5DA05A5A}" srcOrd="4" destOrd="0" parTransId="{28CE7F80-52DB-4078-8485-744FB51F0B20}" sibTransId="{19049E4A-1E8D-43CC-A60F-9102C16A64CA}"/>
    <dgm:cxn modelId="{383371C3-443A-4EBA-959D-FC6109FD8DD1}" type="presOf" srcId="{28CE7F80-52DB-4078-8485-744FB51F0B20}" destId="{2000975C-9CD0-414A-A1C3-9429E7220CAF}" srcOrd="0" destOrd="0" presId="urn:microsoft.com/office/officeart/2005/8/layout/hierarchy1#1"/>
    <dgm:cxn modelId="{FF43CEFE-76E0-4044-9997-EA20381645B0}" srcId="{72DD9E76-A2F4-49C6-AA9D-F6C2BBEFE6DD}" destId="{B9BE3BB1-9941-4D83-B058-07AB3327A289}" srcOrd="2" destOrd="0" parTransId="{5A0EB168-8C05-4838-8979-824CFB8EDB53}" sibTransId="{40A1143E-4A86-4F29-9D0D-0F38033F51C1}"/>
    <dgm:cxn modelId="{8086BC0F-2E4A-4888-B1AA-72CCDBE8D7C9}" type="presParOf" srcId="{E55DFB1C-CC4A-4576-8381-DA23FEA953A6}" destId="{F5DF03D2-2B1B-4D56-AFEB-800C213A7BB0}" srcOrd="0" destOrd="0" presId="urn:microsoft.com/office/officeart/2005/8/layout/hierarchy1#1"/>
    <dgm:cxn modelId="{34B2EF09-5004-44A5-A35A-948A4A893B6A}" type="presParOf" srcId="{F5DF03D2-2B1B-4D56-AFEB-800C213A7BB0}" destId="{B3BC0764-D8B1-43A9-8A57-E94DAAFA5E77}" srcOrd="0" destOrd="0" presId="urn:microsoft.com/office/officeart/2005/8/layout/hierarchy1#1"/>
    <dgm:cxn modelId="{65F03EAC-6191-42C3-BD97-8A5153E26204}" type="presParOf" srcId="{B3BC0764-D8B1-43A9-8A57-E94DAAFA5E77}" destId="{0974B7C9-EF48-49E3-A600-B076DF83C347}" srcOrd="0" destOrd="0" presId="urn:microsoft.com/office/officeart/2005/8/layout/hierarchy1#1"/>
    <dgm:cxn modelId="{F116D295-75EB-43BE-9C15-CB6FE9CC5F97}" type="presParOf" srcId="{B3BC0764-D8B1-43A9-8A57-E94DAAFA5E77}" destId="{C814ABA1-9C65-4816-8AB5-EC31A983905E}" srcOrd="1" destOrd="0" presId="urn:microsoft.com/office/officeart/2005/8/layout/hierarchy1#1"/>
    <dgm:cxn modelId="{28929222-C08E-4AF1-84D8-AEBC0548BFB0}" type="presParOf" srcId="{F5DF03D2-2B1B-4D56-AFEB-800C213A7BB0}" destId="{7E63560E-0C41-490C-A43B-5A32E4BCE47A}" srcOrd="1" destOrd="0" presId="urn:microsoft.com/office/officeart/2005/8/layout/hierarchy1#1"/>
    <dgm:cxn modelId="{357B398B-45EC-4042-A916-43F46A10E4E4}" type="presParOf" srcId="{7E63560E-0C41-490C-A43B-5A32E4BCE47A}" destId="{73B35F01-5C6D-472D-A4CB-67A3BFE9239C}" srcOrd="0" destOrd="0" presId="urn:microsoft.com/office/officeart/2005/8/layout/hierarchy1#1"/>
    <dgm:cxn modelId="{4A8016FA-99EA-4027-8B4D-7D3E4743171F}" type="presParOf" srcId="{7E63560E-0C41-490C-A43B-5A32E4BCE47A}" destId="{4707C2BF-EE0E-48AC-9D45-0DCD20AF2E15}" srcOrd="1" destOrd="0" presId="urn:microsoft.com/office/officeart/2005/8/layout/hierarchy1#1"/>
    <dgm:cxn modelId="{50A55D97-5EC4-408E-9BEF-635C6DDBE188}" type="presParOf" srcId="{4707C2BF-EE0E-48AC-9D45-0DCD20AF2E15}" destId="{FE377726-8921-4E35-9818-E82CBB3C33D0}" srcOrd="0" destOrd="0" presId="urn:microsoft.com/office/officeart/2005/8/layout/hierarchy1#1"/>
    <dgm:cxn modelId="{5526E692-8EC3-4992-893D-58F0417FE0F3}" type="presParOf" srcId="{FE377726-8921-4E35-9818-E82CBB3C33D0}" destId="{8A6E4E0B-E710-4F0C-9306-5E4FEE02107D}" srcOrd="0" destOrd="0" presId="urn:microsoft.com/office/officeart/2005/8/layout/hierarchy1#1"/>
    <dgm:cxn modelId="{3392B560-475B-4645-9DD9-C06888FCD77F}" type="presParOf" srcId="{FE377726-8921-4E35-9818-E82CBB3C33D0}" destId="{FB97F6FC-4563-4FED-BACF-B607EC4C05CA}" srcOrd="1" destOrd="0" presId="urn:microsoft.com/office/officeart/2005/8/layout/hierarchy1#1"/>
    <dgm:cxn modelId="{FECC6515-DF87-446B-A57C-91628CD17EE5}" type="presParOf" srcId="{4707C2BF-EE0E-48AC-9D45-0DCD20AF2E15}" destId="{91A538A6-3C8D-4C29-A2A2-8AB5185C80EF}" srcOrd="1" destOrd="0" presId="urn:microsoft.com/office/officeart/2005/8/layout/hierarchy1#1"/>
    <dgm:cxn modelId="{8F1EB5BE-9DC7-4D46-B6FA-FBD23E3E4FC2}" type="presParOf" srcId="{7E63560E-0C41-490C-A43B-5A32E4BCE47A}" destId="{112BD0E2-B6FA-4485-9BA4-4C7C0ADFACB2}" srcOrd="2" destOrd="0" presId="urn:microsoft.com/office/officeart/2005/8/layout/hierarchy1#1"/>
    <dgm:cxn modelId="{9ADC349B-EFB2-4B3B-824D-332BC3ED5FD2}" type="presParOf" srcId="{7E63560E-0C41-490C-A43B-5A32E4BCE47A}" destId="{2243AC16-F85E-4C67-8FA7-B7D80DB8C69E}" srcOrd="3" destOrd="0" presId="urn:microsoft.com/office/officeart/2005/8/layout/hierarchy1#1"/>
    <dgm:cxn modelId="{EF9B36FE-D29C-4FEC-81C1-360BF42BACB1}" type="presParOf" srcId="{2243AC16-F85E-4C67-8FA7-B7D80DB8C69E}" destId="{47D35936-E3E3-4C26-8E40-C3F19660A18E}" srcOrd="0" destOrd="0" presId="urn:microsoft.com/office/officeart/2005/8/layout/hierarchy1#1"/>
    <dgm:cxn modelId="{0644494B-8D0F-43DF-9BF5-2D914F7C2CE8}" type="presParOf" srcId="{47D35936-E3E3-4C26-8E40-C3F19660A18E}" destId="{88A32D5A-05DE-46E5-AA84-47740485F619}" srcOrd="0" destOrd="0" presId="urn:microsoft.com/office/officeart/2005/8/layout/hierarchy1#1"/>
    <dgm:cxn modelId="{6E0453C2-3422-45D0-990F-6C00358BDB65}" type="presParOf" srcId="{47D35936-E3E3-4C26-8E40-C3F19660A18E}" destId="{9ED1A856-1E64-4B41-8EB3-2F8F41932485}" srcOrd="1" destOrd="0" presId="urn:microsoft.com/office/officeart/2005/8/layout/hierarchy1#1"/>
    <dgm:cxn modelId="{EBD01BF1-5C58-40EA-A061-F186EC04F553}" type="presParOf" srcId="{2243AC16-F85E-4C67-8FA7-B7D80DB8C69E}" destId="{4AE0BAB7-14BB-4EBB-AFD1-2B7C63741399}" srcOrd="1" destOrd="0" presId="urn:microsoft.com/office/officeart/2005/8/layout/hierarchy1#1"/>
    <dgm:cxn modelId="{63C41FFE-570B-44BE-B814-F8CBC90B19F4}" type="presParOf" srcId="{7E63560E-0C41-490C-A43B-5A32E4BCE47A}" destId="{E8DD9170-4719-4C36-AA10-6B23594F5DA7}" srcOrd="4" destOrd="0" presId="urn:microsoft.com/office/officeart/2005/8/layout/hierarchy1#1"/>
    <dgm:cxn modelId="{2EFF806A-A06B-4333-8443-C53A2519DBB9}" type="presParOf" srcId="{7E63560E-0C41-490C-A43B-5A32E4BCE47A}" destId="{CEC5F9F7-2B26-486F-9EF2-3D1C76854EFA}" srcOrd="5" destOrd="0" presId="urn:microsoft.com/office/officeart/2005/8/layout/hierarchy1#1"/>
    <dgm:cxn modelId="{AD4934CA-7B89-4488-931A-F266DE86D0A3}" type="presParOf" srcId="{CEC5F9F7-2B26-486F-9EF2-3D1C76854EFA}" destId="{3C22FE23-96FE-4FC7-B517-BD58ED7E030B}" srcOrd="0" destOrd="0" presId="urn:microsoft.com/office/officeart/2005/8/layout/hierarchy1#1"/>
    <dgm:cxn modelId="{BDE0032A-5C6C-434A-BB68-C35D2DBE1D83}" type="presParOf" srcId="{3C22FE23-96FE-4FC7-B517-BD58ED7E030B}" destId="{E9AB2891-91FF-483D-B965-D6D60C2644BC}" srcOrd="0" destOrd="0" presId="urn:microsoft.com/office/officeart/2005/8/layout/hierarchy1#1"/>
    <dgm:cxn modelId="{53980F77-F63A-4AEE-A00B-447BF0B639BD}" type="presParOf" srcId="{3C22FE23-96FE-4FC7-B517-BD58ED7E030B}" destId="{CE523B72-CD29-42AC-A14D-80764B1E7F98}" srcOrd="1" destOrd="0" presId="urn:microsoft.com/office/officeart/2005/8/layout/hierarchy1#1"/>
    <dgm:cxn modelId="{A76735C6-7064-4531-B31E-B197760358C3}" type="presParOf" srcId="{CEC5F9F7-2B26-486F-9EF2-3D1C76854EFA}" destId="{1D3E14AB-A974-4ECB-AF9E-7F146E7D25AB}" srcOrd="1" destOrd="0" presId="urn:microsoft.com/office/officeart/2005/8/layout/hierarchy1#1"/>
    <dgm:cxn modelId="{20DD37D8-7B22-485F-8576-91905C7CE129}" type="presParOf" srcId="{7E63560E-0C41-490C-A43B-5A32E4BCE47A}" destId="{E4FAB8F5-5A97-4148-A0AE-CB0887C65D9B}" srcOrd="6" destOrd="0" presId="urn:microsoft.com/office/officeart/2005/8/layout/hierarchy1#1"/>
    <dgm:cxn modelId="{5AB6FEA6-6B80-4629-9C43-1FC1A1F83282}" type="presParOf" srcId="{7E63560E-0C41-490C-A43B-5A32E4BCE47A}" destId="{132CE552-0E1F-481B-9A3C-84E2FFC84682}" srcOrd="7" destOrd="0" presId="urn:microsoft.com/office/officeart/2005/8/layout/hierarchy1#1"/>
    <dgm:cxn modelId="{D1968D94-F561-4C0B-B914-4A1260993195}" type="presParOf" srcId="{132CE552-0E1F-481B-9A3C-84E2FFC84682}" destId="{4C96EC81-4DC9-4D34-BFCA-B2CF8FC164F1}" srcOrd="0" destOrd="0" presId="urn:microsoft.com/office/officeart/2005/8/layout/hierarchy1#1"/>
    <dgm:cxn modelId="{FAA3617D-52BB-463E-BE46-B1E768E32A77}" type="presParOf" srcId="{4C96EC81-4DC9-4D34-BFCA-B2CF8FC164F1}" destId="{2A455FA6-917C-45BC-A22D-E91DDC89D1FB}" srcOrd="0" destOrd="0" presId="urn:microsoft.com/office/officeart/2005/8/layout/hierarchy1#1"/>
    <dgm:cxn modelId="{D0D67F5F-C53F-4464-8D7E-1A57F7CDCCB2}" type="presParOf" srcId="{4C96EC81-4DC9-4D34-BFCA-B2CF8FC164F1}" destId="{6A76F4E1-061E-43C4-8C28-828A948A2CC4}" srcOrd="1" destOrd="0" presId="urn:microsoft.com/office/officeart/2005/8/layout/hierarchy1#1"/>
    <dgm:cxn modelId="{7CB43BFE-3BD6-40EE-88AA-294D1CC9329E}" type="presParOf" srcId="{132CE552-0E1F-481B-9A3C-84E2FFC84682}" destId="{4BF9728D-94BE-4789-B04D-EF723A0E0226}" srcOrd="1" destOrd="0" presId="urn:microsoft.com/office/officeart/2005/8/layout/hierarchy1#1"/>
    <dgm:cxn modelId="{2EF44833-014F-4F78-BFE7-C18870B64690}" type="presParOf" srcId="{7E63560E-0C41-490C-A43B-5A32E4BCE47A}" destId="{2000975C-9CD0-414A-A1C3-9429E7220CAF}" srcOrd="8" destOrd="0" presId="urn:microsoft.com/office/officeart/2005/8/layout/hierarchy1#1"/>
    <dgm:cxn modelId="{2650C6B5-5891-40C3-A930-FF48465CFD5D}" type="presParOf" srcId="{7E63560E-0C41-490C-A43B-5A32E4BCE47A}" destId="{D82E3B59-FFA1-4386-B73D-629D476459D3}" srcOrd="9" destOrd="0" presId="urn:microsoft.com/office/officeart/2005/8/layout/hierarchy1#1"/>
    <dgm:cxn modelId="{A320E56B-7AF0-425B-A7C8-3DABD7FDD5AD}" type="presParOf" srcId="{D82E3B59-FFA1-4386-B73D-629D476459D3}" destId="{6FADA493-59CE-4E36-ADDA-2750F2E61A10}" srcOrd="0" destOrd="0" presId="urn:microsoft.com/office/officeart/2005/8/layout/hierarchy1#1"/>
    <dgm:cxn modelId="{66C03573-7CA3-4FC5-A4ED-650414F23440}" type="presParOf" srcId="{6FADA493-59CE-4E36-ADDA-2750F2E61A10}" destId="{51D08AD9-E0B2-4869-879C-AC75A19B2087}" srcOrd="0" destOrd="0" presId="urn:microsoft.com/office/officeart/2005/8/layout/hierarchy1#1"/>
    <dgm:cxn modelId="{BF2B026D-A0CA-435C-8C89-36AC747B06A7}" type="presParOf" srcId="{6FADA493-59CE-4E36-ADDA-2750F2E61A10}" destId="{7708BE6D-093F-4329-B00B-F8B663617E85}" srcOrd="1" destOrd="0" presId="urn:microsoft.com/office/officeart/2005/8/layout/hierarchy1#1"/>
    <dgm:cxn modelId="{2C3AD864-BD95-4759-AE86-3E9C015A9554}" type="presParOf" srcId="{D82E3B59-FFA1-4386-B73D-629D476459D3}" destId="{75B13C5D-CD14-4FB5-A2E0-AD2D3B8C13B0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734B1137-E320-4079-9750-626819E16CBA}" type="doc">
      <dgm:prSet loTypeId="urn:microsoft.com/office/officeart/2005/8/layout/hierarchy4#1" loCatId="list" qsTypeId="urn:microsoft.com/office/officeart/2005/8/quickstyle/simple1" qsCatId="simple" csTypeId="urn:microsoft.com/office/officeart/2005/8/colors/accent1_1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CB7A338B-9577-4509-95B2-47E97D2B2E9F}">
      <dgm:prSet phldrT="[Text]" custT="1"/>
      <dgm:spPr bwMode="auto"/>
      <dgm:t>
        <a:bodyPr/>
        <a:lstStyle/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1.1. Развитие ТЭК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1.2. Развитие энергетического комплекса и системы коммунальной инфраструктуры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1.3. Развитие транспортного комплекса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1.4. Развитие агропромышленного комплекса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1.5. Развитие туристического комплекса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1.6. Развитие потребительского рынка</a:t>
          </a:r>
          <a:endParaRPr sz="1100">
            <a:latin typeface="Liberation Serif"/>
          </a:endParaRPr>
        </a:p>
      </dgm:t>
    </dgm:pt>
    <dgm:pt modelId="{DF39F18D-8FEA-40C8-B9AD-14ABCF936382}" type="parTrans" cxnId="{C14560AA-734C-4783-AD49-1CF343161E92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AE792ACA-8760-41E5-9BC4-DBAF4C29A7F0}" type="sibTrans" cxnId="{C14560AA-734C-4783-AD49-1CF343161E92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64528E92-ECFB-4B47-848D-19DAEE815FDF}">
      <dgm:prSet phldrT="[Text]" custT="1"/>
      <dgm:spPr bwMode="auto"/>
      <dgm:t>
        <a:bodyPr/>
        <a:lstStyle/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2.1. Обеспечение социальной защиты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2.2. Развитие системы здравоохранения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2.3. Развитие системы образования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2.4. Развитие культуры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2.5. Развитие сферы физической культуры и спорта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2.6. Развитие жилищной сферы</a:t>
          </a:r>
          <a:endParaRPr sz="1100">
            <a:latin typeface="Liberation Serif"/>
          </a:endParaRPr>
        </a:p>
      </dgm:t>
    </dgm:pt>
    <dgm:pt modelId="{BEA2F7AD-8D42-4645-B276-0131E3BE7C7E}" type="parTrans" cxnId="{C381C626-DC5B-46EA-B6F7-4FC090F5F7D1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F48A304C-146B-4858-8663-4191757AB830}" type="sibTrans" cxnId="{C381C626-DC5B-46EA-B6F7-4FC090F5F7D1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39BFC7C6-3F5D-4A14-9314-802F8B2A81EE}">
      <dgm:prSet phldrT="[Text]" custT="1"/>
      <dgm:spPr bwMode="auto"/>
      <dgm:t>
        <a:bodyPr/>
        <a:lstStyle/>
        <a:p>
          <a:pPr algn="l">
            <a:defRPr/>
          </a:pPr>
          <a:r>
            <a:rPr lang="ru-RU" sz="1100">
              <a:latin typeface="Liberation Serif"/>
            </a:rPr>
            <a:t>3.1.1. Повышение доступности и качества образования КМНС</a:t>
          </a:r>
          <a:endParaRPr sz="1100">
            <a:latin typeface="Liberation Serif"/>
          </a:endParaRPr>
        </a:p>
        <a:p>
          <a:pPr algn="l">
            <a:defRPr/>
          </a:pPr>
          <a:r>
            <a:rPr lang="ru-RU" sz="1100">
              <a:latin typeface="Liberation Serif"/>
            </a:rPr>
            <a:t>3.1.2. Сохранение языка и культурных ценностей КМНС</a:t>
          </a:r>
          <a:endParaRPr sz="1100">
            <a:latin typeface="Liberation Serif"/>
          </a:endParaRPr>
        </a:p>
        <a:p>
          <a:pPr algn="l">
            <a:defRPr/>
          </a:pPr>
          <a:r>
            <a:rPr lang="ru-RU" sz="1100">
              <a:latin typeface="Liberation Serif"/>
            </a:rPr>
            <a:t>3.1.3. Создание единой цифровой системы управления отраслью</a:t>
          </a:r>
          <a:endParaRPr sz="1100">
            <a:latin typeface="Liberation Serif"/>
          </a:endParaRPr>
        </a:p>
      </dgm:t>
    </dgm:pt>
    <dgm:pt modelId="{A8CF95AB-1784-4ABC-A90E-676A3B328C0E}" type="parTrans" cxnId="{7CACBAB1-0E9E-427B-A8F3-AE5EE07AC731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1E4419D7-8BCF-4268-9A29-9DC29C664E44}" type="sibTrans" cxnId="{7CACBAB1-0E9E-427B-A8F3-AE5EE07AC731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3536FBEA-855E-404F-9CDF-187F33CB65E5}">
      <dgm:prSet phldrT="[Text]" custT="1"/>
      <dgm:spPr bwMode="auto"/>
      <dgm:t>
        <a:bodyPr/>
        <a:lstStyle/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4.1. Сокращение и ликвидация последствий антропогенного воздействия на окружающую средудеятельности</a:t>
          </a:r>
          <a:endParaRPr sz="1100">
            <a:latin typeface="Liberation Serif"/>
          </a:endParaRPr>
        </a:p>
        <a:p>
          <a:pPr algn="ctr">
            <a:buSzPts val="800"/>
            <a:buFont typeface="Symbol"/>
            <a:buChar char=""/>
            <a:defRPr/>
          </a:pPr>
          <a:endParaRPr lang="ru-RU" sz="1100">
            <a:latin typeface="Liberation Serif"/>
          </a:endParaRPr>
        </a:p>
      </dgm:t>
    </dgm:pt>
    <dgm:pt modelId="{138839A6-4599-4E2F-8DA3-D2EEEC68246E}" type="parTrans" cxnId="{7613B690-72FF-47F2-8652-CD21D0687405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DC5D3331-FCB2-4B90-8D84-0B3A3AF16B0C}" type="sibTrans" cxnId="{7613B690-72FF-47F2-8652-CD21D0687405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47DB351D-F31F-4463-B894-1F6FAEA64380}">
      <dgm:prSet phldrT="[Text]" custT="1"/>
      <dgm:spPr bwMode="auto"/>
      <dgm:t>
        <a:bodyPr/>
        <a:lstStyle/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5.1. Цифровизация и развитие связи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5.2. Развитие рынка труда и кадрового обеспечения экономики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5.3. Стратегические направления демографической политики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5.4. Стратегическое направление молодёжной политики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5.5. Развитие малого и среднего предпринимательства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5.6. Обеспечения безопасности</a:t>
          </a:r>
          <a:endParaRPr sz="1100">
            <a:latin typeface="Liberation Serif"/>
          </a:endParaRPr>
        </a:p>
        <a:p>
          <a:pPr algn="l">
            <a:buSzPts val="800"/>
            <a:buFont typeface="Symbol"/>
            <a:buChar char=""/>
            <a:defRPr/>
          </a:pPr>
          <a:r>
            <a:rPr lang="ru-RU" sz="1100">
              <a:latin typeface="Liberation Serif"/>
            </a:rPr>
            <a:t>5.7. Совершенствование контрольно-надзорной деятельности</a:t>
          </a:r>
          <a:endParaRPr sz="1100">
            <a:latin typeface="Liberation Serif"/>
          </a:endParaRPr>
        </a:p>
      </dgm:t>
    </dgm:pt>
    <dgm:pt modelId="{4D054505-5566-44DB-A92E-AA8CD073B73C}" type="parTrans" cxnId="{521F1F45-FFE0-48FD-9239-5BB1E69DD4EA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99EFB38B-586E-47D5-A47A-53D55E094C4E}" type="sibTrans" cxnId="{521F1F45-FFE0-48FD-9239-5BB1E69DD4EA}">
      <dgm:prSet/>
      <dgm:spPr bwMode="auto"/>
      <dgm:t>
        <a:bodyPr/>
        <a:lstStyle/>
        <a:p>
          <a:pPr>
            <a:defRPr/>
          </a:pPr>
          <a:endParaRPr lang="ru-RU" sz="1100">
            <a:latin typeface="Liberation Serif"/>
          </a:endParaRPr>
        </a:p>
      </dgm:t>
    </dgm:pt>
    <dgm:pt modelId="{A1F163FB-21BD-4898-97C4-F0BBA7EFCE11}" type="pres">
      <dgm:prSet presAssocID="{734B1137-E320-4079-9750-626819E16CBA}" presName="Name0" presStyleCnt="0">
        <dgm:presLayoutVars>
          <dgm:chPref val="1"/>
          <dgm:dir val="norm"/>
          <dgm:animOne val="branch"/>
          <dgm:animLvl val="lvl"/>
          <dgm:resizeHandles val="exact"/>
        </dgm:presLayoutVars>
      </dgm:prSet>
      <dgm:spPr bwMode="auto"/>
    </dgm:pt>
    <dgm:pt modelId="{19E18BB4-8E53-4326-8607-FC87DF4FC146}" type="pres">
      <dgm:prSet presAssocID="{CB7A338B-9577-4509-95B2-47E97D2B2E9F}" presName="vertOne" presStyleCnt="0"/>
      <dgm:spPr bwMode="auto"/>
    </dgm:pt>
    <dgm:pt modelId="{CD7B5C3D-2A68-460C-9526-D0E4807A1323}" type="pres">
      <dgm:prSet presAssocID="{CB7A338B-9577-4509-95B2-47E97D2B2E9F}" presName="txOne" presStyleLbl="node0" presStyleIdx="0" presStyleCnt="5">
        <dgm:presLayoutVars>
          <dgm:chPref val="3"/>
        </dgm:presLayoutVars>
      </dgm:prSet>
      <dgm:spPr bwMode="auto"/>
    </dgm:pt>
    <dgm:pt modelId="{B8A4FEE3-B8D2-41B7-B5C1-015066E74F6A}" type="pres">
      <dgm:prSet presAssocID="{CB7A338B-9577-4509-95B2-47E97D2B2E9F}" presName="horzOne" presStyleCnt="0"/>
      <dgm:spPr bwMode="auto"/>
    </dgm:pt>
    <dgm:pt modelId="{6E0BC5BC-CD1F-46D1-BC0E-75D87E139895}" type="pres">
      <dgm:prSet presAssocID="{AE792ACA-8760-41E5-9BC4-DBAF4C29A7F0}" presName="sibSpaceOne" presStyleCnt="0"/>
      <dgm:spPr bwMode="auto"/>
    </dgm:pt>
    <dgm:pt modelId="{D7417621-9144-47ED-ADDD-6F6F1AFE24B5}" type="pres">
      <dgm:prSet presAssocID="{64528E92-ECFB-4B47-848D-19DAEE815FDF}" presName="vertOne" presStyleCnt="0"/>
      <dgm:spPr bwMode="auto"/>
    </dgm:pt>
    <dgm:pt modelId="{6F8CE347-07F7-4124-9043-D67C186AC063}" type="pres">
      <dgm:prSet presAssocID="{64528E92-ECFB-4B47-848D-19DAEE815FDF}" presName="txOne" presStyleLbl="node0" presStyleIdx="1" presStyleCnt="5">
        <dgm:presLayoutVars>
          <dgm:chPref val="3"/>
        </dgm:presLayoutVars>
      </dgm:prSet>
      <dgm:spPr bwMode="auto"/>
    </dgm:pt>
    <dgm:pt modelId="{51F6729D-33A8-466B-B052-2DDC520C8786}" type="pres">
      <dgm:prSet presAssocID="{64528E92-ECFB-4B47-848D-19DAEE815FDF}" presName="horzOne" presStyleCnt="0"/>
      <dgm:spPr bwMode="auto"/>
    </dgm:pt>
    <dgm:pt modelId="{DB6B16AF-4995-484A-9718-130DC436B18B}" type="pres">
      <dgm:prSet presAssocID="{F48A304C-146B-4858-8663-4191757AB830}" presName="sibSpaceOne" presStyleCnt="0"/>
      <dgm:spPr bwMode="auto"/>
    </dgm:pt>
    <dgm:pt modelId="{7CC3BBCC-CB33-4A9E-A201-D141BE0830B5}" type="pres">
      <dgm:prSet presAssocID="{39BFC7C6-3F5D-4A14-9314-802F8B2A81EE}" presName="vertOne" presStyleCnt="0"/>
      <dgm:spPr bwMode="auto"/>
    </dgm:pt>
    <dgm:pt modelId="{6F0BFD40-55F0-47FB-ADD9-D65AF2559738}" type="pres">
      <dgm:prSet presAssocID="{39BFC7C6-3F5D-4A14-9314-802F8B2A81EE}" presName="txOne" presStyleLbl="node0" presStyleIdx="2" presStyleCnt="5">
        <dgm:presLayoutVars>
          <dgm:chPref val="3"/>
        </dgm:presLayoutVars>
      </dgm:prSet>
      <dgm:spPr bwMode="auto"/>
    </dgm:pt>
    <dgm:pt modelId="{8AAB56C4-6281-451F-9E17-54904FA4FCF8}" type="pres">
      <dgm:prSet presAssocID="{39BFC7C6-3F5D-4A14-9314-802F8B2A81EE}" presName="horzOne" presStyleCnt="0"/>
      <dgm:spPr bwMode="auto"/>
    </dgm:pt>
    <dgm:pt modelId="{4482D990-FC1F-4061-AE8B-B64765380DF0}" type="pres">
      <dgm:prSet presAssocID="{1E4419D7-8BCF-4268-9A29-9DC29C664E44}" presName="sibSpaceOne" presStyleCnt="0"/>
      <dgm:spPr bwMode="auto"/>
    </dgm:pt>
    <dgm:pt modelId="{F9E67943-0A95-44C3-AA78-4EFF88D65667}" type="pres">
      <dgm:prSet presAssocID="{3536FBEA-855E-404F-9CDF-187F33CB65E5}" presName="vertOne" presStyleCnt="0"/>
      <dgm:spPr bwMode="auto"/>
    </dgm:pt>
    <dgm:pt modelId="{1D7A625C-7E10-43C4-ABAF-E893B8277CE2}" type="pres">
      <dgm:prSet presAssocID="{3536FBEA-855E-404F-9CDF-187F33CB65E5}" presName="txOne" presStyleLbl="node0" presStyleIdx="3" presStyleCnt="5">
        <dgm:presLayoutVars>
          <dgm:chPref val="3"/>
        </dgm:presLayoutVars>
      </dgm:prSet>
      <dgm:spPr bwMode="auto"/>
    </dgm:pt>
    <dgm:pt modelId="{F982BD12-1601-44E9-88AB-46150A2230A2}" type="pres">
      <dgm:prSet presAssocID="{3536FBEA-855E-404F-9CDF-187F33CB65E5}" presName="horzOne" presStyleCnt="0"/>
      <dgm:spPr bwMode="auto"/>
    </dgm:pt>
    <dgm:pt modelId="{239A6838-A3D6-49D4-8DE1-60782E5D7686}" type="pres">
      <dgm:prSet presAssocID="{DC5D3331-FCB2-4B90-8D84-0B3A3AF16B0C}" presName="sibSpaceOne" presStyleCnt="0"/>
      <dgm:spPr bwMode="auto"/>
    </dgm:pt>
    <dgm:pt modelId="{57199091-61BD-4684-AC1F-F25D5F464BAE}" type="pres">
      <dgm:prSet presAssocID="{47DB351D-F31F-4463-B894-1F6FAEA64380}" presName="vertOne" presStyleCnt="0"/>
      <dgm:spPr bwMode="auto"/>
    </dgm:pt>
    <dgm:pt modelId="{2F6559B9-36BB-47B1-92DC-9B7A3148C180}" type="pres">
      <dgm:prSet custScaleX="129563" presAssocID="{47DB351D-F31F-4463-B894-1F6FAEA64380}" presName="txOne" presStyleLbl="node0" presStyleIdx="4" presStyleCnt="5">
        <dgm:presLayoutVars>
          <dgm:chPref val="3"/>
        </dgm:presLayoutVars>
      </dgm:prSet>
      <dgm:spPr bwMode="auto"/>
    </dgm:pt>
    <dgm:pt modelId="{D2AD3B8C-A2D6-46FD-B80C-DCA0A6362645}" type="pres">
      <dgm:prSet presAssocID="{47DB351D-F31F-4463-B894-1F6FAEA64380}" presName="horzOne" presStyleCnt="0"/>
      <dgm:spPr bwMode="auto"/>
    </dgm:pt>
  </dgm:ptLst>
  <dgm:cxnLst>
    <dgm:cxn modelId="{8F06E923-EB56-47CC-A73E-D7F9449FF0F3}" type="presOf" srcId="{64528E92-ECFB-4B47-848D-19DAEE815FDF}" destId="{6F8CE347-07F7-4124-9043-D67C186AC063}" srcOrd="0" destOrd="0" presId="urn:microsoft.com/office/officeart/2005/8/layout/hierarchy4#1"/>
    <dgm:cxn modelId="{C381C626-DC5B-46EA-B6F7-4FC090F5F7D1}" srcId="{734B1137-E320-4079-9750-626819E16CBA}" destId="{64528E92-ECFB-4B47-848D-19DAEE815FDF}" srcOrd="1" destOrd="0" parTransId="{BEA2F7AD-8D42-4645-B276-0131E3BE7C7E}" sibTransId="{F48A304C-146B-4858-8663-4191757AB830}"/>
    <dgm:cxn modelId="{5D223D31-B60C-47D0-8490-35D0BC7A3924}" type="presOf" srcId="{3536FBEA-855E-404F-9CDF-187F33CB65E5}" destId="{1D7A625C-7E10-43C4-ABAF-E893B8277CE2}" srcOrd="0" destOrd="0" presId="urn:microsoft.com/office/officeart/2005/8/layout/hierarchy4#1"/>
    <dgm:cxn modelId="{521F1F45-FFE0-48FD-9239-5BB1E69DD4EA}" srcId="{734B1137-E320-4079-9750-626819E16CBA}" destId="{47DB351D-F31F-4463-B894-1F6FAEA64380}" srcOrd="4" destOrd="0" parTransId="{4D054505-5566-44DB-A92E-AA8CD073B73C}" sibTransId="{99EFB38B-586E-47D5-A47A-53D55E094C4E}"/>
    <dgm:cxn modelId="{5CD0136A-E646-4C0E-A410-6D4DE34A32B5}" type="presOf" srcId="{CB7A338B-9577-4509-95B2-47E97D2B2E9F}" destId="{CD7B5C3D-2A68-460C-9526-D0E4807A1323}" srcOrd="0" destOrd="0" presId="urn:microsoft.com/office/officeart/2005/8/layout/hierarchy4#1"/>
    <dgm:cxn modelId="{7613B690-72FF-47F2-8652-CD21D0687405}" srcId="{734B1137-E320-4079-9750-626819E16CBA}" destId="{3536FBEA-855E-404F-9CDF-187F33CB65E5}" srcOrd="3" destOrd="0" parTransId="{138839A6-4599-4E2F-8DA3-D2EEEC68246E}" sibTransId="{DC5D3331-FCB2-4B90-8D84-0B3A3AF16B0C}"/>
    <dgm:cxn modelId="{C14560AA-734C-4783-AD49-1CF343161E92}" srcId="{734B1137-E320-4079-9750-626819E16CBA}" destId="{CB7A338B-9577-4509-95B2-47E97D2B2E9F}" srcOrd="0" destOrd="0" parTransId="{DF39F18D-8FEA-40C8-B9AD-14ABCF936382}" sibTransId="{AE792ACA-8760-41E5-9BC4-DBAF4C29A7F0}"/>
    <dgm:cxn modelId="{7CACBAB1-0E9E-427B-A8F3-AE5EE07AC731}" srcId="{734B1137-E320-4079-9750-626819E16CBA}" destId="{39BFC7C6-3F5D-4A14-9314-802F8B2A81EE}" srcOrd="2" destOrd="0" parTransId="{A8CF95AB-1784-4ABC-A90E-676A3B328C0E}" sibTransId="{1E4419D7-8BCF-4268-9A29-9DC29C664E44}"/>
    <dgm:cxn modelId="{4DF947B4-D4DE-47C7-AD14-CDEC69892C06}" type="presOf" srcId="{39BFC7C6-3F5D-4A14-9314-802F8B2A81EE}" destId="{6F0BFD40-55F0-47FB-ADD9-D65AF2559738}" srcOrd="0" destOrd="0" presId="urn:microsoft.com/office/officeart/2005/8/layout/hierarchy4#1"/>
    <dgm:cxn modelId="{49E368D6-B5FF-4A37-883F-BCF61947F1BE}" type="presOf" srcId="{734B1137-E320-4079-9750-626819E16CBA}" destId="{A1F163FB-21BD-4898-97C4-F0BBA7EFCE11}" srcOrd="0" destOrd="0" presId="urn:microsoft.com/office/officeart/2005/8/layout/hierarchy4#1"/>
    <dgm:cxn modelId="{22A0A3E0-7BB0-4E2F-847E-C556E39BD230}" type="presOf" srcId="{47DB351D-F31F-4463-B894-1F6FAEA64380}" destId="{2F6559B9-36BB-47B1-92DC-9B7A3148C180}" srcOrd="0" destOrd="0" presId="urn:microsoft.com/office/officeart/2005/8/layout/hierarchy4#1"/>
    <dgm:cxn modelId="{F90381E8-BC37-4670-9FAC-C39FBD6E1FBA}" type="presParOf" srcId="{A1F163FB-21BD-4898-97C4-F0BBA7EFCE11}" destId="{19E18BB4-8E53-4326-8607-FC87DF4FC146}" srcOrd="0" destOrd="0" presId="urn:microsoft.com/office/officeart/2005/8/layout/hierarchy4#1"/>
    <dgm:cxn modelId="{32B80CAE-FEC9-42D5-BA88-927768791D4C}" type="presParOf" srcId="{19E18BB4-8E53-4326-8607-FC87DF4FC146}" destId="{CD7B5C3D-2A68-460C-9526-D0E4807A1323}" srcOrd="0" destOrd="0" presId="urn:microsoft.com/office/officeart/2005/8/layout/hierarchy4#1"/>
    <dgm:cxn modelId="{4A27B1FE-FA7D-4BFD-914B-3FA4AF06C515}" type="presParOf" srcId="{19E18BB4-8E53-4326-8607-FC87DF4FC146}" destId="{B8A4FEE3-B8D2-41B7-B5C1-015066E74F6A}" srcOrd="1" destOrd="0" presId="urn:microsoft.com/office/officeart/2005/8/layout/hierarchy4#1"/>
    <dgm:cxn modelId="{6C7B8037-9EEE-4E04-AD55-FD5188AB8CEF}" type="presParOf" srcId="{A1F163FB-21BD-4898-97C4-F0BBA7EFCE11}" destId="{6E0BC5BC-CD1F-46D1-BC0E-75D87E139895}" srcOrd="1" destOrd="0" presId="urn:microsoft.com/office/officeart/2005/8/layout/hierarchy4#1"/>
    <dgm:cxn modelId="{BE7035AF-CC14-4D38-936A-987DC0963BF5}" type="presParOf" srcId="{A1F163FB-21BD-4898-97C4-F0BBA7EFCE11}" destId="{D7417621-9144-47ED-ADDD-6F6F1AFE24B5}" srcOrd="2" destOrd="0" presId="urn:microsoft.com/office/officeart/2005/8/layout/hierarchy4#1"/>
    <dgm:cxn modelId="{7F693876-EDFE-41B2-94AE-0C676546578E}" type="presParOf" srcId="{D7417621-9144-47ED-ADDD-6F6F1AFE24B5}" destId="{6F8CE347-07F7-4124-9043-D67C186AC063}" srcOrd="0" destOrd="0" presId="urn:microsoft.com/office/officeart/2005/8/layout/hierarchy4#1"/>
    <dgm:cxn modelId="{DE4B0498-4A9A-48D0-8074-33403981C9EF}" type="presParOf" srcId="{D7417621-9144-47ED-ADDD-6F6F1AFE24B5}" destId="{51F6729D-33A8-466B-B052-2DDC520C8786}" srcOrd="1" destOrd="0" presId="urn:microsoft.com/office/officeart/2005/8/layout/hierarchy4#1"/>
    <dgm:cxn modelId="{F5CA25EC-F631-4F08-AEA5-E3646D6A13EA}" type="presParOf" srcId="{A1F163FB-21BD-4898-97C4-F0BBA7EFCE11}" destId="{DB6B16AF-4995-484A-9718-130DC436B18B}" srcOrd="3" destOrd="0" presId="urn:microsoft.com/office/officeart/2005/8/layout/hierarchy4#1"/>
    <dgm:cxn modelId="{19054719-0BA7-4877-88C2-FEC951C19DF8}" type="presParOf" srcId="{A1F163FB-21BD-4898-97C4-F0BBA7EFCE11}" destId="{7CC3BBCC-CB33-4A9E-A201-D141BE0830B5}" srcOrd="4" destOrd="0" presId="urn:microsoft.com/office/officeart/2005/8/layout/hierarchy4#1"/>
    <dgm:cxn modelId="{DFF85BFC-FD59-4530-A7D7-6AC605CE2504}" type="presParOf" srcId="{7CC3BBCC-CB33-4A9E-A201-D141BE0830B5}" destId="{6F0BFD40-55F0-47FB-ADD9-D65AF2559738}" srcOrd="0" destOrd="0" presId="urn:microsoft.com/office/officeart/2005/8/layout/hierarchy4#1"/>
    <dgm:cxn modelId="{195E5C32-8EDF-4E77-A96C-F995595070F1}" type="presParOf" srcId="{7CC3BBCC-CB33-4A9E-A201-D141BE0830B5}" destId="{8AAB56C4-6281-451F-9E17-54904FA4FCF8}" srcOrd="1" destOrd="0" presId="urn:microsoft.com/office/officeart/2005/8/layout/hierarchy4#1"/>
    <dgm:cxn modelId="{2CC9992B-B425-45A1-9D05-4CFEEA57CE7E}" type="presParOf" srcId="{A1F163FB-21BD-4898-97C4-F0BBA7EFCE11}" destId="{4482D990-FC1F-4061-AE8B-B64765380DF0}" srcOrd="5" destOrd="0" presId="urn:microsoft.com/office/officeart/2005/8/layout/hierarchy4#1"/>
    <dgm:cxn modelId="{B7F2473A-8535-4970-AF26-684E32E6AD11}" type="presParOf" srcId="{A1F163FB-21BD-4898-97C4-F0BBA7EFCE11}" destId="{F9E67943-0A95-44C3-AA78-4EFF88D65667}" srcOrd="6" destOrd="0" presId="urn:microsoft.com/office/officeart/2005/8/layout/hierarchy4#1"/>
    <dgm:cxn modelId="{E2F21CCC-BCD9-4A61-946B-F4CFD1089B0F}" type="presParOf" srcId="{F9E67943-0A95-44C3-AA78-4EFF88D65667}" destId="{1D7A625C-7E10-43C4-ABAF-E893B8277CE2}" srcOrd="0" destOrd="0" presId="urn:microsoft.com/office/officeart/2005/8/layout/hierarchy4#1"/>
    <dgm:cxn modelId="{5F1D0A77-0650-435D-BFE2-D908711F0BEF}" type="presParOf" srcId="{F9E67943-0A95-44C3-AA78-4EFF88D65667}" destId="{F982BD12-1601-44E9-88AB-46150A2230A2}" srcOrd="1" destOrd="0" presId="urn:microsoft.com/office/officeart/2005/8/layout/hierarchy4#1"/>
    <dgm:cxn modelId="{08E04881-FFA2-441E-B4CA-333F515ACD86}" type="presParOf" srcId="{A1F163FB-21BD-4898-97C4-F0BBA7EFCE11}" destId="{239A6838-A3D6-49D4-8DE1-60782E5D7686}" srcOrd="7" destOrd="0" presId="urn:microsoft.com/office/officeart/2005/8/layout/hierarchy4#1"/>
    <dgm:cxn modelId="{29E2825F-9D0D-46B5-872E-C5246D71464A}" type="presParOf" srcId="{A1F163FB-21BD-4898-97C4-F0BBA7EFCE11}" destId="{57199091-61BD-4684-AC1F-F25D5F464BAE}" srcOrd="8" destOrd="0" presId="urn:microsoft.com/office/officeart/2005/8/layout/hierarchy4#1"/>
    <dgm:cxn modelId="{1FD3F2D3-A527-44F4-BB67-F05ACF4383BC}" type="presParOf" srcId="{57199091-61BD-4684-AC1F-F25D5F464BAE}" destId="{2F6559B9-36BB-47B1-92DC-9B7A3148C180}" srcOrd="0" destOrd="0" presId="urn:microsoft.com/office/officeart/2005/8/layout/hierarchy4#1"/>
    <dgm:cxn modelId="{89E8A075-9D1E-4678-A6EA-FFCFAA468B77}" type="presParOf" srcId="{57199091-61BD-4684-AC1F-F25D5F464BAE}" destId="{D2AD3B8C-A2D6-46FD-B80C-DCA0A6362645}" srcOrd="1" destOrd="0" presId="urn:microsoft.com/office/officeart/2005/8/layout/hierarchy4#1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9116060" cy="1874520"/>
        <a:chOff x="0" y="0"/>
        <a:chExt cx="0" cy="0"/>
      </a:xfrm>
    </dsp:grpSpPr>
    <dsp:sp modelId="{2000975C-9CD0-414A-A1C3-9429E7220CAF}">
      <dsp:nvSpPr>
        <dsp:cNvPr id="0" name=""/>
        <dsp:cNvSpPr/>
      </dsp:nvSpPr>
      <dsp:spPr bwMode="auto">
        <a:xfrm>
          <a:off x="4510513" y="564359"/>
          <a:ext cx="3728834" cy="285322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0" y="0"/>
              </a:moveTo>
              <a:lnTo>
                <a:pt x="0" y="206088"/>
              </a:lnTo>
              <a:lnTo>
                <a:pt x="3728834" y="206088"/>
              </a:lnTo>
              <a:lnTo>
                <a:pt x="3728834" y="2853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</dsp:sp>
    <dsp:sp modelId="{E4FAB8F5-5A97-4148-A0AE-CB0887C65D9B}">
      <dsp:nvSpPr>
        <dsp:cNvPr id="0" name=""/>
        <dsp:cNvSpPr/>
      </dsp:nvSpPr>
      <dsp:spPr bwMode="auto">
        <a:xfrm>
          <a:off x="4510513" y="564359"/>
          <a:ext cx="94837" cy="229821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0" y="0"/>
              </a:moveTo>
              <a:lnTo>
                <a:pt x="0" y="150587"/>
              </a:lnTo>
              <a:lnTo>
                <a:pt x="94837" y="150587"/>
              </a:lnTo>
              <a:lnTo>
                <a:pt x="94837" y="22982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</dsp:sp>
    <dsp:sp modelId="{E8DD9170-4719-4C36-AA10-6B23594F5DA7}">
      <dsp:nvSpPr>
        <dsp:cNvPr id="0" name=""/>
        <dsp:cNvSpPr/>
      </dsp:nvSpPr>
      <dsp:spPr bwMode="auto">
        <a:xfrm>
          <a:off x="4510513" y="564359"/>
          <a:ext cx="1931327" cy="182500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0" y="0"/>
              </a:moveTo>
              <a:lnTo>
                <a:pt x="0" y="103266"/>
              </a:lnTo>
              <a:lnTo>
                <a:pt x="1931327" y="103266"/>
              </a:lnTo>
              <a:lnTo>
                <a:pt x="1931327" y="1825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</dsp:sp>
    <dsp:sp modelId="{112BD0E2-B6FA-4485-9BA4-4C7C0ADFACB2}">
      <dsp:nvSpPr>
        <dsp:cNvPr id="0" name=""/>
        <dsp:cNvSpPr/>
      </dsp:nvSpPr>
      <dsp:spPr bwMode="auto">
        <a:xfrm>
          <a:off x="2714333" y="564359"/>
          <a:ext cx="1796179" cy="248749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1796179" y="0"/>
              </a:moveTo>
              <a:lnTo>
                <a:pt x="1796179" y="169515"/>
              </a:lnTo>
              <a:lnTo>
                <a:pt x="0" y="169515"/>
              </a:lnTo>
              <a:lnTo>
                <a:pt x="0" y="2487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</dsp:sp>
    <dsp:sp modelId="{73B35F01-5C6D-472D-A4CB-67A3BFE9239C}">
      <dsp:nvSpPr>
        <dsp:cNvPr id="0" name=""/>
        <dsp:cNvSpPr/>
      </dsp:nvSpPr>
      <dsp:spPr bwMode="auto">
        <a:xfrm>
          <a:off x="872677" y="564359"/>
          <a:ext cx="3637835" cy="248749"/>
        </a:xfrm>
        <a:custGeom>
          <a:avLst/>
          <a:gdLst/>
          <a:ahLst/>
          <a:cxnLst/>
          <a:rect l="0" t="0" r="0" b="0"/>
          <a:pathLst>
            <a:path fill="norm" stroke="1" extrusionOk="0">
              <a:moveTo>
                <a:pt x="3637835" y="0"/>
              </a:moveTo>
              <a:lnTo>
                <a:pt x="3637835" y="169515"/>
              </a:lnTo>
              <a:lnTo>
                <a:pt x="0" y="169515"/>
              </a:lnTo>
              <a:lnTo>
                <a:pt x="0" y="2487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0">
          <a:srgbClr val="000000"/>
        </a:fillRef>
        <a:effectRef idx="0">
          <a:srgbClr val="000000"/>
        </a:effectRef>
        <a:fontRef idx="minor"/>
      </dsp:style>
    </dsp:sp>
    <dsp:sp modelId="{0974B7C9-EF48-49E3-A600-B076DF83C347}">
      <dsp:nvSpPr>
        <dsp:cNvPr id="0" name=""/>
        <dsp:cNvSpPr/>
      </dsp:nvSpPr>
      <dsp:spPr bwMode="auto">
        <a:xfrm>
          <a:off x="2589402" y="21244"/>
          <a:ext cx="3842222" cy="5431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rgbClr val="000000"/>
        </a:lnRef>
        <a:fillRef idx="3">
          <a:srgbClr val="000000"/>
        </a:fillRef>
        <a:effectRef idx="3">
          <a:srgbClr val="000000"/>
        </a:effectRef>
        <a:fontRef idx="minor">
          <a:schemeClr val="lt1"/>
        </a:fontRef>
      </dsp:style>
    </dsp:sp>
    <dsp:sp modelId="{C814ABA1-9C65-4816-8AB5-EC31A983905E}">
      <dsp:nvSpPr>
        <dsp:cNvPr id="0" name=""/>
        <dsp:cNvSpPr/>
      </dsp:nvSpPr>
      <dsp:spPr bwMode="auto">
        <a:xfrm>
          <a:off x="2684435" y="111526"/>
          <a:ext cx="3842222" cy="543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rgbClr val="000000"/>
        </a:lnRef>
        <a:fillRef idx="1">
          <a:srgbClr val="000000"/>
        </a:fillRef>
        <a:effectRef idx="2">
          <a:srgbClr val="00000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 b="1"/>
            <a:t>Повышение эффективности и устойчивости экономики, улучшение качества жизни населения</a:t>
          </a:r>
          <a:endParaRPr sz="1200"/>
        </a:p>
      </dsp:txBody>
      <dsp:txXfrm>
        <a:off x="2700342" y="127433"/>
        <a:ext cx="3810408" cy="511300"/>
      </dsp:txXfrm>
    </dsp:sp>
    <dsp:sp modelId="{8A6E4E0B-E710-4F0C-9306-5E4FEE02107D}">
      <dsp:nvSpPr>
        <dsp:cNvPr id="0" name=""/>
        <dsp:cNvSpPr/>
      </dsp:nvSpPr>
      <dsp:spPr bwMode="auto">
        <a:xfrm>
          <a:off x="3164" y="813108"/>
          <a:ext cx="1739026" cy="8475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rgbClr val="000000"/>
        </a:lnRef>
        <a:fillRef idx="3">
          <a:srgbClr val="000000"/>
        </a:fillRef>
        <a:effectRef idx="3">
          <a:srgbClr val="000000"/>
        </a:effectRef>
        <a:fontRef idx="minor">
          <a:schemeClr val="lt1"/>
        </a:fontRef>
      </dsp:style>
    </dsp:sp>
    <dsp:sp modelId="{FB97F6FC-4563-4FED-BACF-B607EC4C05CA}">
      <dsp:nvSpPr>
        <dsp:cNvPr id="0" name=""/>
        <dsp:cNvSpPr/>
      </dsp:nvSpPr>
      <dsp:spPr bwMode="auto">
        <a:xfrm>
          <a:off x="98197" y="903389"/>
          <a:ext cx="1739026" cy="8475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rgbClr val="000000"/>
        </a:lnRef>
        <a:fillRef idx="1">
          <a:srgbClr val="000000"/>
        </a:fillRef>
        <a:effectRef idx="2">
          <a:srgbClr val="00000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 b="1"/>
            <a:t>1. Устойчивый экономический рост</a:t>
          </a:r>
          <a:endParaRPr sz="1100"/>
        </a:p>
      </dsp:txBody>
      <dsp:txXfrm>
        <a:off x="123021" y="928212"/>
        <a:ext cx="1689378" cy="797898"/>
      </dsp:txXfrm>
    </dsp:sp>
    <dsp:sp modelId="{88A32D5A-05DE-46E5-AA84-47740485F619}">
      <dsp:nvSpPr>
        <dsp:cNvPr id="0" name=""/>
        <dsp:cNvSpPr/>
      </dsp:nvSpPr>
      <dsp:spPr bwMode="auto">
        <a:xfrm>
          <a:off x="1932257" y="813108"/>
          <a:ext cx="1564152" cy="5431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rgbClr val="000000"/>
        </a:lnRef>
        <a:fillRef idx="3">
          <a:srgbClr val="000000"/>
        </a:fillRef>
        <a:effectRef idx="3">
          <a:srgbClr val="000000"/>
        </a:effectRef>
        <a:fontRef idx="minor">
          <a:schemeClr val="lt1"/>
        </a:fontRef>
      </dsp:style>
    </dsp:sp>
    <dsp:sp modelId="{9ED1A856-1E64-4B41-8EB3-2F8F41932485}">
      <dsp:nvSpPr>
        <dsp:cNvPr id="0" name=""/>
        <dsp:cNvSpPr/>
      </dsp:nvSpPr>
      <dsp:spPr bwMode="auto">
        <a:xfrm>
          <a:off x="2027289" y="903389"/>
          <a:ext cx="1564152" cy="543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rgbClr val="000000"/>
        </a:lnRef>
        <a:fillRef idx="1">
          <a:srgbClr val="000000"/>
        </a:fillRef>
        <a:effectRef idx="2">
          <a:srgbClr val="00000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 b="1"/>
            <a:t>2. Повышение качества жизни</a:t>
          </a:r>
          <a:endParaRPr sz="1100"/>
        </a:p>
      </dsp:txBody>
      <dsp:txXfrm>
        <a:off x="2043197" y="919296"/>
        <a:ext cx="1532338" cy="511300"/>
      </dsp:txXfrm>
    </dsp:sp>
    <dsp:sp modelId="{E9AB2891-91FF-483D-B965-D6D60C2644BC}">
      <dsp:nvSpPr>
        <dsp:cNvPr id="0" name=""/>
        <dsp:cNvSpPr/>
      </dsp:nvSpPr>
      <dsp:spPr bwMode="auto">
        <a:xfrm>
          <a:off x="5579379" y="746859"/>
          <a:ext cx="1724921" cy="9036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rgbClr val="000000"/>
        </a:lnRef>
        <a:fillRef idx="3">
          <a:srgbClr val="000000"/>
        </a:fillRef>
        <a:effectRef idx="3">
          <a:srgbClr val="000000"/>
        </a:effectRef>
        <a:fontRef idx="minor">
          <a:schemeClr val="lt1"/>
        </a:fontRef>
      </dsp:style>
    </dsp:sp>
    <dsp:sp modelId="{CE523B72-CD29-42AC-A14D-80764B1E7F98}">
      <dsp:nvSpPr>
        <dsp:cNvPr id="0" name=""/>
        <dsp:cNvSpPr/>
      </dsp:nvSpPr>
      <dsp:spPr bwMode="auto">
        <a:xfrm>
          <a:off x="5674412" y="837140"/>
          <a:ext cx="1724921" cy="9036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rgbClr val="000000"/>
        </a:lnRef>
        <a:fillRef idx="1">
          <a:srgbClr val="000000"/>
        </a:fillRef>
        <a:effectRef idx="2">
          <a:srgbClr val="00000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 b="1"/>
            <a:t>4. Рациональное природопользование и обеспечение экологической безопасности</a:t>
          </a:r>
          <a:endParaRPr lang="ru-RU" sz="1100"/>
        </a:p>
      </dsp:txBody>
      <dsp:txXfrm>
        <a:off x="5700879" y="863607"/>
        <a:ext cx="1671988" cy="850705"/>
      </dsp:txXfrm>
    </dsp:sp>
    <dsp:sp modelId="{2A455FA6-917C-45BC-A22D-E91DDC89D1FB}">
      <dsp:nvSpPr>
        <dsp:cNvPr id="0" name=""/>
        <dsp:cNvSpPr/>
      </dsp:nvSpPr>
      <dsp:spPr bwMode="auto">
        <a:xfrm>
          <a:off x="3746426" y="794180"/>
          <a:ext cx="1717849" cy="94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rgbClr val="000000"/>
        </a:lnRef>
        <a:fillRef idx="3">
          <a:srgbClr val="000000"/>
        </a:fillRef>
        <a:effectRef idx="3">
          <a:srgbClr val="000000"/>
        </a:effectRef>
        <a:fontRef idx="minor">
          <a:schemeClr val="lt1"/>
        </a:fontRef>
      </dsp:style>
    </dsp:sp>
    <dsp:sp modelId="{6A76F4E1-061E-43C4-8C28-828A948A2CC4}">
      <dsp:nvSpPr>
        <dsp:cNvPr id="0" name=""/>
        <dsp:cNvSpPr/>
      </dsp:nvSpPr>
      <dsp:spPr bwMode="auto">
        <a:xfrm>
          <a:off x="3841459" y="884462"/>
          <a:ext cx="1717849" cy="9498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rgbClr val="000000"/>
        </a:lnRef>
        <a:fillRef idx="1">
          <a:srgbClr val="000000"/>
        </a:fillRef>
        <a:effectRef idx="2">
          <a:srgbClr val="00000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 b="1"/>
            <a:t>3. Сохранение и устойчивое развите коренных малочисленных народов Севера</a:t>
          </a:r>
          <a:endParaRPr sz="1100"/>
        </a:p>
      </dsp:txBody>
      <dsp:txXfrm>
        <a:off x="3869280" y="912283"/>
        <a:ext cx="1662206" cy="894243"/>
      </dsp:txXfrm>
    </dsp:sp>
    <dsp:sp modelId="{51D08AD9-E0B2-4869-879C-AC75A19B2087}">
      <dsp:nvSpPr>
        <dsp:cNvPr id="0" name=""/>
        <dsp:cNvSpPr/>
      </dsp:nvSpPr>
      <dsp:spPr bwMode="auto">
        <a:xfrm>
          <a:off x="7485107" y="849681"/>
          <a:ext cx="1508481" cy="5431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rgbClr val="000000"/>
        </a:lnRef>
        <a:fillRef idx="3">
          <a:srgbClr val="000000"/>
        </a:fillRef>
        <a:effectRef idx="3">
          <a:srgbClr val="000000"/>
        </a:effectRef>
        <a:fontRef idx="minor">
          <a:schemeClr val="lt1"/>
        </a:fontRef>
      </dsp:style>
    </dsp:sp>
    <dsp:sp modelId="{7708BE6D-093F-4329-B00B-F8B663617E85}">
      <dsp:nvSpPr>
        <dsp:cNvPr id="0" name=""/>
        <dsp:cNvSpPr/>
      </dsp:nvSpPr>
      <dsp:spPr bwMode="auto">
        <a:xfrm>
          <a:off x="7580141" y="939963"/>
          <a:ext cx="1508481" cy="543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rgbClr val="000000"/>
        </a:lnRef>
        <a:fillRef idx="1">
          <a:srgbClr val="000000"/>
        </a:fillRef>
        <a:effectRef idx="2">
          <a:srgbClr val="00000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10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 b="1"/>
            <a:t>5. Эффективное управление </a:t>
          </a:r>
          <a:endParaRPr lang="ru-RU" sz="1100"/>
        </a:p>
      </dsp:txBody>
      <dsp:txXfrm>
        <a:off x="7596048" y="955870"/>
        <a:ext cx="1476667" cy="511300"/>
      </dsp:txXfrm>
    </dsp:sp>
  </dsp:spTree>
</dsp:drawing>
</file>

<file path=word/diagrams/drawing2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9225915" cy="3447288"/>
        <a:chOff x="0" y="0"/>
        <a:chExt cx="0" cy="0"/>
      </a:xfrm>
    </dsp:grpSpPr>
    <dsp:sp modelId="{CD7B5C3D-2A68-460C-9526-D0E4807A1323}">
      <dsp:nvSpPr>
        <dsp:cNvPr id="0" name=""/>
        <dsp:cNvSpPr/>
      </dsp:nvSpPr>
      <dsp:spPr bwMode="auto">
        <a:xfrm>
          <a:off x="2475" y="0"/>
          <a:ext cx="1545160" cy="34472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1.1. Развитие ТЭК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1.2. Развитие энергетического комплекса и системы коммунальной инфраструктуры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1.3. Развитие транспортного комплекса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1.4. Развитие агропромышленного комплекса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1.5. Развитие туристического комплекса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1.6. Развитие потребительского рынка</a:t>
          </a:r>
          <a:endParaRPr sz="1100">
            <a:latin typeface="Liberation Serif"/>
          </a:endParaRPr>
        </a:p>
      </dsp:txBody>
      <dsp:txXfrm>
        <a:off x="47732" y="45256"/>
        <a:ext cx="1454648" cy="3356776"/>
      </dsp:txXfrm>
    </dsp:sp>
    <dsp:sp modelId="{6F8CE347-07F7-4124-9043-D67C186AC063}">
      <dsp:nvSpPr>
        <dsp:cNvPr id="0" name=""/>
        <dsp:cNvSpPr/>
      </dsp:nvSpPr>
      <dsp:spPr bwMode="auto">
        <a:xfrm>
          <a:off x="1807223" y="0"/>
          <a:ext cx="1545160" cy="34472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2.1. Обеспечение социальной защиты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2.2. Развитие системы здравоохранения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2.3. Развитие системы образования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2.4. Развитие культуры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2.5. Развитие сферы физической культуры и спорта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2.6. Развитие жилищной сферы</a:t>
          </a:r>
          <a:endParaRPr sz="1100">
            <a:latin typeface="Liberation Serif"/>
          </a:endParaRPr>
        </a:p>
      </dsp:txBody>
      <dsp:txXfrm>
        <a:off x="1852480" y="45256"/>
        <a:ext cx="1454648" cy="3356776"/>
      </dsp:txXfrm>
    </dsp:sp>
    <dsp:sp modelId="{6F0BFD40-55F0-47FB-ADD9-D65AF2559738}">
      <dsp:nvSpPr>
        <dsp:cNvPr id="0" name=""/>
        <dsp:cNvSpPr/>
      </dsp:nvSpPr>
      <dsp:spPr bwMode="auto">
        <a:xfrm>
          <a:off x="3611971" y="0"/>
          <a:ext cx="1545160" cy="34472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>
              <a:latin typeface="Liberation Serif"/>
            </a:rPr>
            <a:t>3.1.1. Повышение доступности и качества образования КМНС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>
              <a:latin typeface="Liberation Serif"/>
            </a:rPr>
            <a:t>3.1.2. Сохранение языка и культурных ценностей КМНС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100">
              <a:latin typeface="Liberation Serif"/>
            </a:rPr>
            <a:t>3.1.3. Создание единой цифровой системы управления отраслью</a:t>
          </a:r>
          <a:endParaRPr sz="1100">
            <a:latin typeface="Liberation Serif"/>
          </a:endParaRPr>
        </a:p>
      </dsp:txBody>
      <dsp:txXfrm>
        <a:off x="3657227" y="45256"/>
        <a:ext cx="1454648" cy="3356776"/>
      </dsp:txXfrm>
    </dsp:sp>
    <dsp:sp modelId="{1D7A625C-7E10-43C4-ABAF-E893B8277CE2}">
      <dsp:nvSpPr>
        <dsp:cNvPr id="0" name=""/>
        <dsp:cNvSpPr/>
      </dsp:nvSpPr>
      <dsp:spPr bwMode="auto">
        <a:xfrm>
          <a:off x="5416719" y="0"/>
          <a:ext cx="1545160" cy="34472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4.1. Сокращение и ликвидация последствий антропогенного воздействия на окружающую средудеятельности</a:t>
          </a:r>
          <a:endParaRPr sz="1100">
            <a:latin typeface="Liberation Serif"/>
          </a:endParaRPr>
        </a:p>
        <a:p>
          <a:pPr marL="0" lvl="0" indent="0" algn="ctr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endParaRPr lang="ru-RU" sz="1100">
            <a:latin typeface="Liberation Serif"/>
          </a:endParaRPr>
        </a:p>
      </dsp:txBody>
      <dsp:txXfrm>
        <a:off x="5461975" y="45256"/>
        <a:ext cx="1454648" cy="3356776"/>
      </dsp:txXfrm>
    </dsp:sp>
    <dsp:sp modelId="{2F6559B9-36BB-47B1-92DC-9B7A3148C180}">
      <dsp:nvSpPr>
        <dsp:cNvPr id="0" name=""/>
        <dsp:cNvSpPr/>
      </dsp:nvSpPr>
      <dsp:spPr bwMode="auto">
        <a:xfrm>
          <a:off x="7221466" y="0"/>
          <a:ext cx="2001971" cy="344728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5.1. Цифровизация и развитие связи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5.2. Развитие рынка труда и кадрового обеспечения экономики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5.3. Стратегические направления демографической политики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5.4. Стратегическое направление молодёжной политики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5.5. Развитие малого и среднего предпринимательства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5.6. Обеспечения безопасности</a:t>
          </a:r>
          <a:endParaRPr sz="1100">
            <a:latin typeface="Liberation Serif"/>
          </a:endParaRPr>
        </a:p>
        <a:p>
          <a:pPr marL="0" lvl="0" indent="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SzPts val="800"/>
            <a:buFont typeface="Symbol"/>
            <a:buNone/>
            <a:defRPr/>
          </a:pPr>
          <a:r>
            <a:rPr lang="ru-RU" sz="1100">
              <a:latin typeface="Liberation Serif"/>
            </a:rPr>
            <a:t>5.7. Совершенствование контрольно-надзорной деятельности</a:t>
          </a:r>
          <a:endParaRPr sz="1100">
            <a:latin typeface="Liberation Serif"/>
          </a:endParaRPr>
        </a:p>
      </dsp:txBody>
      <dsp:txXfrm>
        <a:off x="7280101" y="58636"/>
        <a:ext cx="1884699" cy="33300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 val="norm"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000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00000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0000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r:blip="">
            <dgm:adjLst/>
          </dgm:shape>
          <dgm:presOf/>
          <dgm:constrLst>
            <dgm:constr type="bendDist" for="des" ptType="parTrans" refType="sp" fact="0.500000"/>
          </dgm:constrLst>
          <dgm:ruleLst/>
          <dgm:layoutNode name="composite">
            <dgm:alg type="composite"/>
            <dgm:shape r:blip="">
              <dgm:adjLst/>
            </dgm:shape>
            <dgm:presOf/>
            <dgm:constrLst>
              <dgm:constr type="w" for="ch" forName="background" refType="w" fact="0.900000"/>
              <dgm:constr type="h" for="ch" forName="background" refType="w" refFor="ch" refForName="background" fact="0.635000"/>
              <dgm:constr type="t" for="ch" forName="background"/>
              <dgm:constr type="l" for="ch" forName="background"/>
              <dgm:constr type="w" for="ch" forName="text" refType="w" fact="0.900000"/>
              <dgm:constr type="h" for="ch" forName="text" refType="w" refFor="ch" refForName="text" fact="0.635000"/>
              <dgm:constr type="t" for="ch" forName="text" refType="w" fact="0.095000"/>
              <dgm:constr type="l" for="ch" forName="text" refType="w" fact="0.100000"/>
            </dgm:constrLst>
            <dgm:ruleLst/>
            <dgm:layoutNode name="background" styleLbl="node0" moveWith="text">
              <dgm:alg type="sp"/>
              <dgm:shape type="roundRect" r:blip="">
                <dgm:adjLst>
                  <dgm:adj idx="1" val="0.100000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type="roundRect" r:blip="">
                <dgm:adjLst>
                  <dgm:adj idx="1" val="0.100000"/>
                </dgm:adjLst>
              </dgm:shape>
              <dgm:presOf axis="self"/>
              <dgm:constrLst>
                <dgm:constr type="tMarg" refType="primFontSz" fact="0.300000"/>
                <dgm:constr type="bMarg" refType="primFontSz" fact="0.300000"/>
                <dgm:constr type="lMarg" refType="primFontSz" fact="0.300000"/>
                <dgm:constr type="rMarg" refType="primFontSz" fact="0.300000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r:blip="">
                    <dgm:adjLst/>
                  </dgm:shape>
                  <dgm:presOf/>
                  <dgm:constrLst>
                    <dgm:constr type="bendDist" for="des" ptType="parTrans" refType="sp" fact="0.500000"/>
                  </dgm:constrLst>
                  <dgm:ruleLst/>
                  <dgm:layoutNode name="composite2">
                    <dgm:alg type="composite"/>
                    <dgm:shape r:blip="">
                      <dgm:adjLst/>
                    </dgm:shape>
                    <dgm:presOf/>
                    <dgm:constrLst>
                      <dgm:constr type="w" for="ch" forName="background2" refType="w" fact="0.900000"/>
                      <dgm:constr type="h" for="ch" forName="background2" refType="w" refFor="ch" refForName="background2" fact="0.635000"/>
                      <dgm:constr type="t" for="ch" forName="background2"/>
                      <dgm:constr type="l" for="ch" forName="background2"/>
                      <dgm:constr type="w" for="ch" forName="text2" refType="w" fact="0.900000"/>
                      <dgm:constr type="h" for="ch" forName="text2" refType="w" refFor="ch" refForName="text2" fact="0.635000"/>
                      <dgm:constr type="t" for="ch" forName="text2" refType="w" fact="0.095000"/>
                      <dgm:constr type="l" for="ch" forName="text2" refType="w" fact="0.100000"/>
                    </dgm:constrLst>
                    <dgm:ruleLst/>
                    <dgm:layoutNode name="background2" moveWith="text2">
                      <dgm:alg type="sp"/>
                      <dgm:shape type="roundRect" r:blip="">
                        <dgm:adjLst>
                          <dgm:adj idx="1" val="0.100000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type="roundRect" r:blip="">
                        <dgm:adjLst>
                          <dgm:adj idx="1" val="0.100000"/>
                        </dgm:adjLst>
                      </dgm:shape>
                      <dgm:presOf axis="self"/>
                      <dgm:constrLst>
                        <dgm:constr type="tMarg" refType="primFontSz" fact="0.300000"/>
                        <dgm:constr type="bMarg" refType="primFontSz" fact="0.300000"/>
                        <dgm:constr type="lMarg" refType="primFontSz" fact="0.300000"/>
                        <dgm:constr type="rMarg" refType="primFontSz" fact="0.300000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00000"/>
                          </dgm:constrLst>
                          <dgm:ruleLst/>
                          <dgm:layoutNode name="composite3">
                            <dgm:alg type="composite"/>
                            <dgm:shape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00000"/>
                              <dgm:constr type="h" for="ch" forName="background3" refType="w" refFor="ch" refForName="background3" fact="0.635000"/>
                              <dgm:constr type="t" for="ch" forName="background3"/>
                              <dgm:constr type="l" for="ch" forName="background3"/>
                              <dgm:constr type="w" for="ch" forName="text3" refType="w" fact="0.900000"/>
                              <dgm:constr type="h" for="ch" forName="text3" refType="w" refFor="ch" refForName="text3" fact="0.635000"/>
                              <dgm:constr type="t" for="ch" forName="text3" refType="w" fact="0.095000"/>
                              <dgm:constr type="l" for="ch" forName="text3" refType="w" fact="0.100000"/>
                            </dgm:constrLst>
                            <dgm:ruleLst/>
                            <dgm:layoutNode name="background3" moveWith="text3">
                              <dgm:alg type="sp"/>
                              <dgm:shape type="roundRect" r:blip="">
                                <dgm:adjLst>
                                  <dgm:adj idx="1" val="0.100000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type="roundRect" r:blip="">
                                <dgm:adjLst>
                                  <dgm:adj idx="1" val="0.100000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00000"/>
                                <dgm:constr type="bMarg" refType="primFontSz" fact="0.300000"/>
                                <dgm:constr type="lMarg" refType="primFontSz" fact="0.300000"/>
                                <dgm:constr type="rMarg" refType="primFontSz" fact="0.300000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00000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00000"/>
                                      <dgm:constr type="h" for="ch" forName="background4" refType="w" refFor="ch" refForName="background4" fact="0.635000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00000"/>
                                      <dgm:constr type="h" for="ch" forName="text4" refType="w" refFor="ch" refForName="text4" fact="0.635000"/>
                                      <dgm:constr type="t" for="ch" forName="text4" refType="w" fact="0.095000"/>
                                      <dgm:constr type="l" for="ch" forName="text4" refType="w" fact="0.100000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type="roundRect" r:blip="">
                                        <dgm:adjLst>
                                          <dgm:adj idx="1" val="0.100000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type="roundRect" r:blip="">
                                        <dgm:adjLst>
                                          <dgm:adj idx="1" val="0.100000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00000"/>
                                        <dgm:constr type="bMarg" refType="primFontSz" fact="0.300000"/>
                                        <dgm:constr type="lMarg" refType="primFontSz" fact="0.300000"/>
                                        <dgm:constr type="rMarg" refType="primFontSz" fact="0.300000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hierarchy4#1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 val="norm"/>
      <dgm:animOne val="branch"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000"/>
      <dgm:constr type="w" for="des" forName="sibSpaceTwo" refType="w" refFor="des" refForName="sibSpaceOne" op="equ" fact="0.500000"/>
      <dgm:constr type="w" for="des" forName="sibSpaceThree" refType="w" refFor="des" refForName="sibSpaceTwo" op="equ" fact="0.500000"/>
      <dgm:constr type="w" for="des" forName="sibSpaceFour" refType="w" refFor="des" refForName="sibSpaceThree" op="equ" fact="0.500000"/>
      <dgm:constr type="h" for="des" forName="parTransOne" refType="w" fact="0.056000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type="roundRect" r:blip="">
            <dgm:adjLst>
              <dgm:adj idx="1" val="0.100000"/>
            </dgm:adjLst>
          </dgm:shape>
          <dgm:presOf axis="self"/>
          <dgm:constrLst>
            <dgm:constr type="tMarg" refType="primFontSz" fact="0.300000"/>
            <dgm:constr type="bMarg" refType="primFontSz" fact="0.300000"/>
            <dgm:constr type="lMarg" refType="primFontSz" fact="0.300000"/>
            <dgm:constr type="rMarg" refType="primFontSz" fact="0.300000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type="roundRect" r:blip="">
                  <dgm:adjLst>
                    <dgm:adj idx="1" val="0.100000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00000"/>
                  <dgm:constr type="bMarg" refType="primFontSz" fact="0.300000"/>
                  <dgm:constr type="lMarg" refType="primFontSz" fact="0.300000"/>
                  <dgm:constr type="rMarg" refType="primFontSz" fact="0.300000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type="roundRect" r:blip="">
                        <dgm:adjLst>
                          <dgm:adj idx="1" val="0.100000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00000"/>
                        <dgm:constr type="bMarg" refType="primFontSz" fact="0.300000"/>
                        <dgm:constr type="lMarg" refType="primFontSz" fact="0.300000"/>
                        <dgm:constr type="rMarg" refType="primFontSz" fact="0.300000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type="roundRect" r:blip="">
                              <dgm:adjLst>
                                <dgm:adj idx="1" val="0.100000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00000"/>
                              <dgm:constr type="bMarg" refType="primFontSz" fact="0.300000"/>
                              <dgm:constr type="lMarg" refType="primFontSz" fact="0.300000"/>
                              <dgm:constr type="rMarg" refType="primFontSz" fact="0.300000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3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3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3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3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3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2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3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3">
        <a:srgbClr val="000000"/>
      </a:fillRef>
      <a:effectRef idx="3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sst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rawings/_rels/.rels><?xml version="1.0" encoding="UTF-8" standalone="yes"?><Relationships xmlns="http://schemas.openxmlformats.org/package/2006/relationships"></Relationships>
</file>

<file path=word/drawings/drawing1.xml><?xml version="1.0" encoding="utf-8"?>
<c:userShapes xmlns:c="http://schemas.openxmlformats.org/drawingml/2006/chart" xmlns:cdr="http://schemas.openxmlformats.org/drawingml/2006/chartDrawing" xmlns:a="http://schemas.openxmlformats.org/drawingml/2006/main" xmlns:r="http://schemas.openxmlformats.org/officeDocument/2006/relationships">
  <cdr:relSizeAnchor>
    <cdr:from>
      <cdr:x>0.23064000000000001</cdr:x>
      <cdr:y>0.15326999999999999</cdr:y>
    </cdr:from>
    <cdr:to>
      <cdr:x>0.40140999999999999</cdr:x>
      <cdr:y>0.35106999999999999</cdr:y>
    </cdr:to>
    <cdr:sp>
      <cdr:nvSpPr>
        <cdr:cNvPr id="2" name="TextBox 1"/>
        <cdr:cNvSpPr txBox="1"/>
      </cdr:nvSpPr>
      <cdr:spPr bwMode="auto">
        <a:xfrm>
          <a:off x="1235003" y="540419"/>
          <a:ext cx="914400" cy="697422"/>
        </a:xfrm>
        <a:prstGeom prst="rect">
          <a:avLst/>
        </a:prstGeom>
      </cdr:spPr>
      <cdr:txBody>
        <a:bodyPr vertOverflow="clip" wrap="none" rtlCol="0"/>
        <a:lstStyle/>
        <a:p>
          <a:pPr>
            <a:defRPr/>
          </a:pPr>
          <a:endParaRPr lang="ru-RU" sz="1100"/>
        </a:p>
      </cdr:txBody>
    </cdr:sp>
  </cdr:relSizeAnchor>
  <cdr:relSizeAnchor>
    <cdr:from>
      <cdr:x>0.48337999999999998</cdr:x>
      <cdr:y>0.36906</cdr:y>
    </cdr:from>
    <cdr:to>
      <cdr:x>0.51661999999999997</cdr:x>
      <cdr:y>0.63093999999999995</cdr:y>
    </cdr:to>
    <cdr:sp>
      <cdr:nvSpPr>
        <cdr:cNvPr id="5" name="Прямоугольник 4"/>
        <cdr:cNvSpPr/>
      </cdr:nvSpPr>
      <cdr:spPr bwMode="auto">
        <a:xfrm>
          <a:off x="2686303" y="1301267"/>
          <a:ext cx="184730" cy="923330"/>
        </a:xfrm>
        <a:prstGeom prst="rect">
          <a:avLst/>
        </a:prstGeom>
        <a:noFill/>
      </cdr:spPr>
      <cdr:txBody>
        <a:bodyPr wrap="none" lIns="91440" tIns="45720" rIns="91440" bIns="45720">
          <a:spAutoFit/>
        </a:bodyPr>
        <a:lstStyle/>
        <a:p>
          <a:pPr algn="ctr">
            <a:defRPr/>
          </a:pPr>
          <a:endParaRPr lang="ru-RU" sz="5400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 scaled="1"/>
            </a:gradFill>
          </a:endParaRPr>
        </a:p>
      </cdr:txBody>
    </cdr:sp>
  </cdr:relSizeAnchor>
</c:userShapes>
</file>

<file path=word/embeddings/_rels/Microsoft_Excel_Worksheet10.xlsx.rels><?xml version="1.0" encoding="UTF-8" standalone="yes"?><Relationships xmlns="http://schemas.openxmlformats.org/package/2006/relationships"></Relationships>
</file>

<file path=word/embeddings/_rels/Microsoft_Excel_Worksheet11.xlsx.rels><?xml version="1.0" encoding="UTF-8" standalone="yes"?><Relationships xmlns="http://schemas.openxmlformats.org/package/2006/relationships"></Relationships>
</file>

<file path=word/embeddings/_rels/Microsoft_Excel_Worksheet12.xlsx.rels><?xml version="1.0" encoding="UTF-8" standalone="yes"?><Relationships xmlns="http://schemas.openxmlformats.org/package/2006/relationships"></Relationships>
</file>

<file path=word/embeddings/_rels/Microsoft_Excel_Worksheet13.xlsx.rels><?xml version="1.0" encoding="UTF-8" standalone="yes"?><Relationships xmlns="http://schemas.openxmlformats.org/package/2006/relationships"></Relationships>
</file>

<file path=word/embeddings/_rels/Microsoft_Excel_Worksheet14.xlsx.rels><?xml version="1.0" encoding="UTF-8" standalone="yes"?><Relationships xmlns="http://schemas.openxmlformats.org/package/2006/relationships"></Relationships>
</file>

<file path=word/embeddings/_rels/Microsoft_Excel_Worksheet15.xlsx.rels><?xml version="1.0" encoding="UTF-8" standalone="yes"?><Relationships xmlns="http://schemas.openxmlformats.org/package/2006/relationships"></Relationships>
</file>

<file path=word/embeddings/_rels/Microsoft_Excel_Worksheet16.xlsx.rels><?xml version="1.0" encoding="UTF-8" standalone="yes"?><Relationships xmlns="http://schemas.openxmlformats.org/package/2006/relationships"></Relationships>
</file>

<file path=word/embeddings/_rels/Microsoft_Excel_Worksheet17.xlsx.rels><?xml version="1.0" encoding="UTF-8" standalone="yes"?><Relationships xmlns="http://schemas.openxmlformats.org/package/2006/relationships"></Relationships>
</file>

<file path=word/embeddings/_rels/Microsoft_Excel_Worksheet18.xlsx.rels><?xml version="1.0" encoding="UTF-8" standalone="yes"?><Relationships xmlns="http://schemas.openxmlformats.org/package/2006/relationships"></Relationships>
</file>

<file path=word/embeddings/_rels/Microsoft_Excel_Worksheet19.xlsx.rels><?xml version="1.0" encoding="UTF-8" standalone="yes"?><Relationships xmlns="http://schemas.openxmlformats.org/package/2006/relationships"></Relationships>
</file>

<file path=word/embeddings/_rels/Microsoft_Excel_Worksheet2.xlsx.rels><?xml version="1.0" encoding="UTF-8" standalone="yes"?><Relationships xmlns="http://schemas.openxmlformats.org/package/2006/relationships"></Relationships>
</file>

<file path=word/embeddings/_rels/Microsoft_Excel_Worksheet20.xlsx.rels><?xml version="1.0" encoding="UTF-8" standalone="yes"?><Relationships xmlns="http://schemas.openxmlformats.org/package/2006/relationships"></Relationships>
</file>

<file path=word/embeddings/_rels/Microsoft_Excel_Worksheet21.xlsx.rels><?xml version="1.0" encoding="UTF-8" standalone="yes"?><Relationships xmlns="http://schemas.openxmlformats.org/package/2006/relationships"></Relationships>
</file>

<file path=word/embeddings/_rels/Microsoft_Excel_Worksheet22.xlsx.rels><?xml version="1.0" encoding="UTF-8" standalone="yes"?><Relationships xmlns="http://schemas.openxmlformats.org/package/2006/relationships"></Relationships>
</file>

<file path=word/embeddings/_rels/Microsoft_Excel_Worksheet23.xlsx.rels><?xml version="1.0" encoding="UTF-8" standalone="yes"?><Relationships xmlns="http://schemas.openxmlformats.org/package/2006/relationships"></Relationships>
</file>

<file path=word/embeddings/_rels/Microsoft_Excel_Worksheet24.xlsx.rels><?xml version="1.0" encoding="UTF-8" standalone="yes"?><Relationships xmlns="http://schemas.openxmlformats.org/package/2006/relationships"></Relationships>
</file>

<file path=word/embeddings/_rels/Microsoft_Excel_Worksheet25.xlsx.rels><?xml version="1.0" encoding="UTF-8" standalone="yes"?><Relationships xmlns="http://schemas.openxmlformats.org/package/2006/relationships"></Relationships>
</file>

<file path=word/embeddings/_rels/Microsoft_Excel_Worksheet26.xlsx.rels><?xml version="1.0" encoding="UTF-8" standalone="yes"?><Relationships xmlns="http://schemas.openxmlformats.org/package/2006/relationships"></Relationships>
</file>

<file path=word/embeddings/_rels/Microsoft_Excel_Worksheet27.xlsx.rels><?xml version="1.0" encoding="UTF-8" standalone="yes"?><Relationships xmlns="http://schemas.openxmlformats.org/package/2006/relationships"></Relationships>
</file>

<file path=word/embeddings/_rels/Microsoft_Excel_Worksheet28.xlsx.rels><?xml version="1.0" encoding="UTF-8" standalone="yes"?><Relationships xmlns="http://schemas.openxmlformats.org/package/2006/relationships"></Relationships>
</file>

<file path=word/embeddings/_rels/Microsoft_Excel_Worksheet29.xlsx.rels><?xml version="1.0" encoding="UTF-8" standalone="yes"?><Relationships xmlns="http://schemas.openxmlformats.org/package/2006/relationships"></Relationships>
</file>

<file path=word/embeddings/_rels/Microsoft_Excel_Worksheet3.xlsx.rels><?xml version="1.0" encoding="UTF-8" standalone="yes"?><Relationships xmlns="http://schemas.openxmlformats.org/package/2006/relationships"></Relationships>
</file>

<file path=word/embeddings/_rels/Microsoft_Excel_Worksheet30.xlsx.rels><?xml version="1.0" encoding="UTF-8" standalone="yes"?><Relationships xmlns="http://schemas.openxmlformats.org/package/2006/relationships"></Relationships>
</file>

<file path=word/embeddings/_rels/Microsoft_Excel_Worksheet31.xlsx.rels><?xml version="1.0" encoding="UTF-8" standalone="yes"?><Relationships xmlns="http://schemas.openxmlformats.org/package/2006/relationships"></Relationships>
</file>

<file path=word/embeddings/_rels/Microsoft_Excel_Worksheet32.xlsx.rels><?xml version="1.0" encoding="UTF-8" standalone="yes"?><Relationships xmlns="http://schemas.openxmlformats.org/package/2006/relationships"></Relationships>
</file>

<file path=word/embeddings/_rels/Microsoft_Excel_Worksheet4.xlsx.rels><?xml version="1.0" encoding="UTF-8" standalone="yes"?><Relationships xmlns="http://schemas.openxmlformats.org/package/2006/relationships"></Relationships>
</file>

<file path=word/embeddings/_rels/Microsoft_Excel_Worksheet5.xlsx.rels><?xml version="1.0" encoding="UTF-8" standalone="yes"?><Relationships xmlns="http://schemas.openxmlformats.org/package/2006/relationships"></Relationships>
</file>

<file path=word/embeddings/_rels/Microsoft_Excel_Worksheet6.xlsx.rels><?xml version="1.0" encoding="UTF-8" standalone="yes"?><Relationships xmlns="http://schemas.openxmlformats.org/package/2006/relationships"></Relationships>
</file>

<file path=word/embeddings/_rels/Microsoft_Excel_Worksheet7.xlsx.rels><?xml version="1.0" encoding="UTF-8" standalone="yes"?><Relationships xmlns="http://schemas.openxmlformats.org/package/2006/relationships"></Relationships>
</file>

<file path=word/embeddings/_rels/Microsoft_Excel_Worksheet8.xlsx.rels><?xml version="1.0" encoding="UTF-8" standalone="yes"?><Relationships xmlns="http://schemas.openxmlformats.org/package/2006/relationships"></Relationships>
</file>

<file path=word/embeddings/_rels/Microsoft_Excel_Worksheet9.xlsx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 xmlns:r="http://schemas.openxmlformats.org/officeDocument/2006/relationships" xmlns:p="http://schemas.openxmlformats.org/presentation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089B9-DE8E-4D62-9A64-6EC486F6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Р7-Офис/7.2.2.0</Application>
  <Company>Законодательное Собрание ЯНАО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Козлова</dc:creator>
  <cp:revision>395</cp:revision>
  <dcterms:created xsi:type="dcterms:W3CDTF">2022-03-09T05:31:00Z</dcterms:created>
  <dcterms:modified xsi:type="dcterms:W3CDTF">2023-02-22T06:19:17Z</dcterms:modified>
</cp:coreProperties>
</file>